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F61" w:rsidRDefault="00053929">
      <w:pPr>
        <w:jc w:val="left"/>
      </w:pPr>
      <w:r>
        <w:rPr>
          <w:rFonts w:ascii="宋体" w:hAnsi="宋体" w:hint="eastAsia"/>
          <w:b/>
          <w:bCs/>
          <w:color w:val="000000"/>
          <w:sz w:val="30"/>
          <w:szCs w:val="30"/>
        </w:rPr>
        <w:t>附件1:</w:t>
      </w:r>
    </w:p>
    <w:p w:rsidR="00854F61" w:rsidRDefault="00053929">
      <w:pPr>
        <w:spacing w:line="400" w:lineRule="exact"/>
        <w:jc w:val="center"/>
        <w:rPr>
          <w:rFonts w:ascii="宋体" w:hAnsi="宋体"/>
          <w:b/>
          <w:bCs/>
          <w:color w:val="000000"/>
          <w:sz w:val="30"/>
          <w:szCs w:val="30"/>
        </w:rPr>
      </w:pPr>
      <w:r>
        <w:rPr>
          <w:rFonts w:ascii="宋体" w:hAnsi="宋体" w:hint="eastAsia"/>
          <w:b/>
          <w:bCs/>
          <w:color w:val="000000"/>
          <w:sz w:val="30"/>
          <w:szCs w:val="30"/>
        </w:rPr>
        <w:t>第59期学生发展对象培训领航班培训日程</w:t>
      </w:r>
    </w:p>
    <w:p w:rsidR="00854F61" w:rsidRDefault="00053929">
      <w:pPr>
        <w:spacing w:line="400" w:lineRule="exact"/>
        <w:jc w:val="center"/>
        <w:rPr>
          <w:rFonts w:ascii="宋体" w:hAnsi="宋体"/>
          <w:b/>
          <w:bCs/>
          <w:color w:val="000000"/>
          <w:sz w:val="30"/>
          <w:szCs w:val="30"/>
        </w:rPr>
      </w:pPr>
      <w:r>
        <w:rPr>
          <w:rFonts w:ascii="宋体" w:hAnsi="宋体" w:hint="eastAsia"/>
          <w:b/>
          <w:bCs/>
          <w:color w:val="000000"/>
          <w:sz w:val="30"/>
          <w:szCs w:val="30"/>
        </w:rPr>
        <w:t>（五山校区一班）</w:t>
      </w:r>
    </w:p>
    <w:tbl>
      <w:tblPr>
        <w:tblW w:w="8992" w:type="dxa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697"/>
        <w:gridCol w:w="3548"/>
        <w:gridCol w:w="1701"/>
        <w:gridCol w:w="1422"/>
      </w:tblGrid>
      <w:tr w:rsidR="00854F61">
        <w:trPr>
          <w:trHeight w:val="447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序号</w:t>
            </w: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时间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培训内容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4F61" w:rsidRDefault="0005392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主讲人</w:t>
            </w:r>
          </w:p>
          <w:p w:rsidR="00854F61" w:rsidRDefault="0005392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/负责单位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地点</w:t>
            </w:r>
          </w:p>
        </w:tc>
      </w:tr>
      <w:tr w:rsidR="00854F61">
        <w:trPr>
          <w:trHeight w:val="618"/>
          <w:jc w:val="center"/>
        </w:trPr>
        <w:tc>
          <w:tcPr>
            <w:tcW w:w="6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</w:t>
            </w:r>
          </w:p>
        </w:tc>
        <w:tc>
          <w:tcPr>
            <w:tcW w:w="1697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053929">
              <w:rPr>
                <w:rFonts w:ascii="宋体" w:cs="Tahoma" w:hint="eastAsia"/>
                <w:color w:val="000000"/>
                <w:kern w:val="0"/>
                <w:sz w:val="24"/>
              </w:rPr>
              <w:t>月</w:t>
            </w:r>
            <w:r w:rsidR="006720F5">
              <w:rPr>
                <w:rFonts w:ascii="宋体" w:cs="Tahoma" w:hint="eastAsia"/>
                <w:color w:val="000000"/>
                <w:kern w:val="0"/>
                <w:sz w:val="24"/>
              </w:rPr>
              <w:t>1</w:t>
            </w:r>
            <w:r>
              <w:rPr>
                <w:rFonts w:ascii="宋体" w:cs="Tahoma" w:hint="eastAsia"/>
                <w:color w:val="000000"/>
                <w:kern w:val="0"/>
                <w:sz w:val="24"/>
              </w:rPr>
              <w:t>4</w:t>
            </w:r>
            <w:r w:rsidR="00053929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854F61" w:rsidRDefault="00053929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（周六）</w:t>
            </w:r>
          </w:p>
          <w:p w:rsidR="00854F61" w:rsidRDefault="00053929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上午9:00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 w:rsidP="004E61E5"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开班式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422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sz w:val="24"/>
              </w:rPr>
            </w:pPr>
            <w:proofErr w:type="gramStart"/>
            <w:r>
              <w:rPr>
                <w:rFonts w:asciiTheme="minorEastAsia" w:eastAsiaTheme="minorEastAsia" w:hAnsiTheme="minorEastAsia" w:hint="eastAsia"/>
                <w:sz w:val="24"/>
              </w:rPr>
              <w:t>励吾科技</w:t>
            </w:r>
            <w:proofErr w:type="gramEnd"/>
            <w:r>
              <w:rPr>
                <w:rFonts w:asciiTheme="minorEastAsia" w:eastAsiaTheme="minorEastAsia" w:hAnsiTheme="minorEastAsia" w:hint="eastAsia"/>
                <w:sz w:val="24"/>
              </w:rPr>
              <w:t>楼国际会议厅</w:t>
            </w:r>
          </w:p>
        </w:tc>
      </w:tr>
      <w:tr w:rsidR="00854F61">
        <w:trPr>
          <w:trHeight w:val="611"/>
          <w:jc w:val="center"/>
        </w:trPr>
        <w:tc>
          <w:tcPr>
            <w:tcW w:w="6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697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党员面对面</w:t>
            </w: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：</w:t>
            </w:r>
          </w:p>
          <w:p w:rsidR="00854F61" w:rsidRDefault="00C357CE">
            <w:pPr>
              <w:ind w:firstLineChars="200" w:firstLine="480"/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理想与奋斗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BD1350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机械与汽车工程学院</w:t>
            </w:r>
            <w:r w:rsidR="007439AF">
              <w:rPr>
                <w:rFonts w:ascii="宋体" w:hAnsi="宋体" w:cs="Tahoma" w:hint="eastAsia"/>
                <w:color w:val="000000"/>
                <w:kern w:val="0"/>
                <w:sz w:val="24"/>
              </w:rPr>
              <w:t>李烈军</w:t>
            </w: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教授</w:t>
            </w:r>
          </w:p>
        </w:tc>
        <w:tc>
          <w:tcPr>
            <w:tcW w:w="142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54F61" w:rsidRDefault="00854F61">
            <w:pPr>
              <w:jc w:val="left"/>
              <w:rPr>
                <w:rFonts w:ascii="宋体"/>
                <w:sz w:val="24"/>
              </w:rPr>
            </w:pPr>
          </w:p>
        </w:tc>
      </w:tr>
      <w:tr w:rsidR="00854F61" w:rsidTr="00D16EC0">
        <w:trPr>
          <w:trHeight w:val="608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</w:t>
            </w: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053929">
              <w:rPr>
                <w:rFonts w:ascii="宋体" w:cs="Tahoma" w:hint="eastAsia"/>
                <w:color w:val="000000"/>
                <w:kern w:val="0"/>
                <w:sz w:val="24"/>
              </w:rPr>
              <w:t>月</w:t>
            </w:r>
            <w:r w:rsidR="006720F5">
              <w:rPr>
                <w:rFonts w:ascii="宋体" w:cs="Tahoma" w:hint="eastAsia"/>
                <w:color w:val="000000"/>
                <w:kern w:val="0"/>
                <w:sz w:val="24"/>
              </w:rPr>
              <w:t>1</w:t>
            </w:r>
            <w:r>
              <w:rPr>
                <w:rFonts w:ascii="宋体" w:cs="Tahoma" w:hint="eastAsia"/>
                <w:color w:val="000000"/>
                <w:kern w:val="0"/>
                <w:sz w:val="24"/>
              </w:rPr>
              <w:t>4</w:t>
            </w:r>
            <w:r w:rsidR="00053929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854F61" w:rsidRDefault="00053929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（周六）</w:t>
            </w:r>
          </w:p>
          <w:p w:rsidR="00854F61" w:rsidRDefault="00053929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下午15:00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形势政策</w:t>
            </w: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：</w:t>
            </w:r>
          </w:p>
          <w:p w:rsidR="00854F61" w:rsidRDefault="0091406D" w:rsidP="00604647">
            <w:pPr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 xml:space="preserve">   中华民族的百年沧桑与中国</w:t>
            </w:r>
            <w:r w:rsidR="00257986">
              <w:rPr>
                <w:rFonts w:ascii="宋体" w:hAnsi="宋体" w:cs="Tahoma" w:hint="eastAsia"/>
                <w:color w:val="000000"/>
                <w:kern w:val="0"/>
                <w:sz w:val="24"/>
              </w:rPr>
              <w:t>共产党</w:t>
            </w:r>
            <w:r w:rsidR="00C357CE">
              <w:rPr>
                <w:rFonts w:ascii="宋体" w:hAnsi="宋体" w:cs="Tahoma" w:hint="eastAsia"/>
                <w:color w:val="000000"/>
                <w:kern w:val="0"/>
                <w:sz w:val="24"/>
              </w:rPr>
              <w:t>的初心使命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BD1350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马克思主义学院</w:t>
            </w:r>
            <w:r w:rsidR="00C357CE">
              <w:rPr>
                <w:rFonts w:ascii="宋体" w:hAnsi="宋体" w:cs="Tahoma" w:hint="eastAsia"/>
                <w:color w:val="000000"/>
                <w:kern w:val="0"/>
                <w:sz w:val="24"/>
              </w:rPr>
              <w:t>张国启</w:t>
            </w: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教授</w:t>
            </w:r>
          </w:p>
        </w:tc>
        <w:tc>
          <w:tcPr>
            <w:tcW w:w="142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854F61" w:rsidTr="00E60383">
        <w:trPr>
          <w:trHeight w:val="107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3</w:t>
            </w: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053929">
              <w:rPr>
                <w:rFonts w:ascii="宋体" w:cs="Tahoma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cs="Tahoma" w:hint="eastAsia"/>
                <w:color w:val="000000"/>
                <w:kern w:val="0"/>
                <w:sz w:val="24"/>
              </w:rPr>
              <w:t>15</w:t>
            </w:r>
            <w:r w:rsidR="00053929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F26EE1" w:rsidRDefault="00053929">
            <w:pPr>
              <w:jc w:val="center"/>
              <w:rPr>
                <w:ins w:id="0" w:author="金格科技" w:date="2019-08-29T15:23:00Z"/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（周日）</w:t>
            </w:r>
          </w:p>
          <w:p w:rsidR="00854F61" w:rsidRDefault="00053929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上午9:00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257986">
            <w:pPr>
              <w:jc w:val="lef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党性教育</w:t>
            </w:r>
            <w:r w:rsidR="00053929">
              <w:rPr>
                <w:rFonts w:hint="eastAsia"/>
                <w:b/>
                <w:sz w:val="24"/>
              </w:rPr>
              <w:t>：</w:t>
            </w:r>
          </w:p>
          <w:p w:rsidR="00854F61" w:rsidRDefault="004E61E5" w:rsidP="00C163A9">
            <w:pPr>
              <w:spacing w:line="360" w:lineRule="auto"/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  <w:r w:rsidR="00C163A9" w:rsidRPr="00C163A9">
              <w:rPr>
                <w:rFonts w:hint="eastAsia"/>
                <w:sz w:val="24"/>
              </w:rPr>
              <w:t>新时代共产党员的党性修养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BD1350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马克思主义学院</w:t>
            </w:r>
            <w:r w:rsidR="0091406D">
              <w:rPr>
                <w:rFonts w:ascii="宋体" w:hint="eastAsia"/>
                <w:sz w:val="24"/>
              </w:rPr>
              <w:t>王晓丽</w:t>
            </w:r>
            <w:r>
              <w:rPr>
                <w:rFonts w:ascii="宋体" w:hint="eastAsia"/>
                <w:sz w:val="24"/>
              </w:rPr>
              <w:t>教授</w:t>
            </w:r>
          </w:p>
        </w:tc>
        <w:tc>
          <w:tcPr>
            <w:tcW w:w="1422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sz w:val="24"/>
              </w:rPr>
            </w:pPr>
            <w:proofErr w:type="gramStart"/>
            <w:r>
              <w:rPr>
                <w:rFonts w:asciiTheme="minorEastAsia" w:eastAsiaTheme="minorEastAsia" w:hAnsiTheme="minorEastAsia" w:hint="eastAsia"/>
                <w:sz w:val="24"/>
              </w:rPr>
              <w:t>励吾科技</w:t>
            </w:r>
            <w:proofErr w:type="gramEnd"/>
            <w:r>
              <w:rPr>
                <w:rFonts w:asciiTheme="minorEastAsia" w:eastAsiaTheme="minorEastAsia" w:hAnsiTheme="minorEastAsia" w:hint="eastAsia"/>
                <w:sz w:val="24"/>
              </w:rPr>
              <w:t>楼国际会议厅</w:t>
            </w:r>
          </w:p>
        </w:tc>
      </w:tr>
      <w:tr w:rsidR="004863A0" w:rsidTr="00E60383">
        <w:trPr>
          <w:trHeight w:val="694"/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63A0" w:rsidRDefault="004863A0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169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863A0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9月15日</w:t>
            </w:r>
          </w:p>
          <w:p w:rsidR="004863A0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（周日）</w:t>
            </w:r>
          </w:p>
          <w:p w:rsidR="004863A0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下午15:00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3A0" w:rsidRDefault="004863A0" w:rsidP="00FB4C94">
            <w:pPr>
              <w:jc w:val="left"/>
              <w:rPr>
                <w:rFonts w:ascii="宋体" w:hAnsi="宋体"/>
                <w:b/>
                <w:bCs/>
                <w:color w:val="000000"/>
                <w:sz w:val="24"/>
                <w:shd w:val="clear" w:color="auto" w:fill="FFFFFF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hd w:val="clear" w:color="auto" w:fill="FFFFFF"/>
              </w:rPr>
              <w:t>微党课：</w:t>
            </w:r>
          </w:p>
          <w:p w:rsidR="004863A0" w:rsidRDefault="00547291" w:rsidP="00547291">
            <w:pPr>
              <w:ind w:firstLineChars="200" w:firstLine="480"/>
              <w:jc w:val="left"/>
              <w:rPr>
                <w:rFonts w:ascii="宋体" w:hAnsi="宋体"/>
                <w:color w:val="000000"/>
                <w:sz w:val="24"/>
                <w:shd w:val="clear" w:color="auto" w:fill="FFFFFF"/>
              </w:rPr>
            </w:pPr>
            <w:r w:rsidRPr="00547291"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学生党员的网络意识形态能力</w:t>
            </w:r>
            <w:r w:rsidR="00F57604"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建设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3A0" w:rsidRDefault="00BD1350" w:rsidP="00FB4C94">
            <w:pPr>
              <w:jc w:val="center"/>
              <w:rPr>
                <w:rFonts w:ascii="宋体" w:hAnsi="宋体"/>
                <w:color w:val="000000"/>
                <w:sz w:val="24"/>
                <w:shd w:val="clear" w:color="auto" w:fill="FFFFFF"/>
              </w:rPr>
            </w:pPr>
            <w:r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工商管理学院</w:t>
            </w:r>
            <w:r w:rsidR="004863A0"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徐喜春</w:t>
            </w:r>
            <w:r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老师</w:t>
            </w:r>
          </w:p>
        </w:tc>
        <w:tc>
          <w:tcPr>
            <w:tcW w:w="142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863A0" w:rsidRDefault="004863A0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854F61" w:rsidTr="00604647">
        <w:trPr>
          <w:trHeight w:val="70"/>
          <w:jc w:val="center"/>
        </w:trPr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rPr>
                <w:rFonts w:ascii="宋体" w:hAnsi="宋体" w:cs="Tahoma"/>
                <w:bCs/>
                <w:color w:val="000000"/>
                <w:kern w:val="0"/>
                <w:sz w:val="24"/>
              </w:rPr>
            </w:pP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结班</w:t>
            </w: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仪式</w:t>
            </w:r>
            <w:proofErr w:type="gramEnd"/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：</w:t>
            </w:r>
          </w:p>
          <w:p w:rsidR="00854F61" w:rsidRDefault="00053929">
            <w:pPr>
              <w:pStyle w:val="a3"/>
              <w:ind w:left="360" w:firstLineChars="0" w:firstLine="0"/>
              <w:rPr>
                <w:rFonts w:ascii="宋体" w:hAnsi="宋体" w:cs="Tahoma"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Cs/>
                <w:color w:val="000000"/>
                <w:kern w:val="0"/>
                <w:sz w:val="24"/>
              </w:rPr>
              <w:t>1.学员代表发言</w:t>
            </w:r>
          </w:p>
          <w:p w:rsidR="00854F61" w:rsidRDefault="00053929">
            <w:pPr>
              <w:pStyle w:val="a3"/>
              <w:ind w:left="360" w:firstLineChars="0" w:firstLine="0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ascii="宋体" w:hint="eastAsia"/>
                <w:bCs/>
                <w:color w:val="000000"/>
                <w:sz w:val="24"/>
              </w:rPr>
              <w:t>2.奏唱国际歌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</w:p>
        </w:tc>
        <w:tc>
          <w:tcPr>
            <w:tcW w:w="142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854F61">
        <w:trPr>
          <w:trHeight w:val="83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5</w:t>
            </w:r>
          </w:p>
        </w:tc>
        <w:tc>
          <w:tcPr>
            <w:tcW w:w="169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54F61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053929">
              <w:rPr>
                <w:rFonts w:ascii="宋体" w:cs="Tahoma" w:hint="eastAsia"/>
                <w:color w:val="000000"/>
                <w:kern w:val="0"/>
                <w:sz w:val="24"/>
              </w:rPr>
              <w:t>月</w:t>
            </w:r>
            <w:r w:rsidR="00C83A8E">
              <w:rPr>
                <w:rFonts w:ascii="宋体" w:cs="Tahoma" w:hint="eastAsia"/>
                <w:color w:val="000000"/>
                <w:kern w:val="0"/>
                <w:sz w:val="24"/>
              </w:rPr>
              <w:t>2</w:t>
            </w:r>
            <w:r w:rsidR="00C83A8E"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053929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854F61" w:rsidRDefault="00053929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（周日）</w:t>
            </w:r>
          </w:p>
          <w:p w:rsidR="00854F61" w:rsidRDefault="00053929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前完成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left"/>
              <w:rPr>
                <w:rFonts w:ascii="宋体" w:hAnsi="宋体" w:cs="Tahom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小组集体学习:</w:t>
            </w:r>
          </w:p>
          <w:p w:rsidR="00854F61" w:rsidRDefault="00053929">
            <w:pPr>
              <w:ind w:firstLineChars="100" w:firstLine="240"/>
              <w:jc w:val="left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sz w:val="24"/>
              </w:rPr>
              <w:t>《党章》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小组自行</w:t>
            </w:r>
          </w:p>
          <w:p w:rsidR="00854F61" w:rsidRDefault="00053929">
            <w:pPr>
              <w:jc w:val="center"/>
              <w:rPr>
                <w:rFonts w:ascii="宋体"/>
                <w:color w:val="FF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安排</w:t>
            </w:r>
          </w:p>
        </w:tc>
      </w:tr>
      <w:tr w:rsidR="00854F61">
        <w:trPr>
          <w:trHeight w:val="1445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6</w:t>
            </w:r>
          </w:p>
        </w:tc>
        <w:tc>
          <w:tcPr>
            <w:tcW w:w="169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小组实践：</w:t>
            </w:r>
          </w:p>
          <w:p w:rsidR="00854F61" w:rsidRDefault="00053929">
            <w:pPr>
              <w:ind w:firstLineChars="200" w:firstLine="480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优秀</w:t>
            </w:r>
            <w:r w:rsidR="00B03409">
              <w:rPr>
                <w:rFonts w:ascii="宋体" w:hAnsi="宋体" w:hint="eastAsia"/>
                <w:color w:val="000000"/>
                <w:sz w:val="24"/>
              </w:rPr>
              <w:t>共产</w:t>
            </w:r>
            <w:r>
              <w:rPr>
                <w:rFonts w:ascii="宋体" w:hAnsi="宋体" w:hint="eastAsia"/>
                <w:color w:val="000000"/>
                <w:sz w:val="24"/>
              </w:rPr>
              <w:t>党员访谈：寻找身边</w:t>
            </w:r>
            <w:bookmarkStart w:id="1" w:name="_GoBack"/>
            <w:bookmarkEnd w:id="1"/>
            <w:r>
              <w:rPr>
                <w:rFonts w:ascii="宋体" w:hAnsi="宋体" w:hint="eastAsia"/>
                <w:color w:val="000000"/>
                <w:sz w:val="24"/>
              </w:rPr>
              <w:t>“优秀</w:t>
            </w:r>
            <w:r w:rsidR="00B03409">
              <w:rPr>
                <w:rFonts w:ascii="宋体" w:hAnsi="宋体" w:hint="eastAsia"/>
                <w:color w:val="000000"/>
                <w:sz w:val="24"/>
              </w:rPr>
              <w:t>共产</w:t>
            </w:r>
            <w:r>
              <w:rPr>
                <w:rFonts w:ascii="宋体" w:hAnsi="宋体" w:hint="eastAsia"/>
                <w:color w:val="000000"/>
                <w:sz w:val="24"/>
              </w:rPr>
              <w:t>党员”(形成访谈录和梳理出10条成为优秀党员的必备条件）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42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854F61">
        <w:trPr>
          <w:trHeight w:val="73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7</w:t>
            </w:r>
          </w:p>
        </w:tc>
        <w:tc>
          <w:tcPr>
            <w:tcW w:w="169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分组讨论：</w:t>
            </w:r>
          </w:p>
          <w:p w:rsidR="00854F61" w:rsidRDefault="00053929">
            <w:pPr>
              <w:ind w:firstLineChars="100" w:firstLine="240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以“大学生党员使命”为主题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42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</w:tbl>
    <w:p w:rsidR="00854F61" w:rsidRDefault="00053929">
      <w:r>
        <w:rPr>
          <w:rFonts w:hint="eastAsia"/>
        </w:rPr>
        <w:t>注</w:t>
      </w:r>
      <w:r>
        <w:rPr>
          <w:rFonts w:hint="eastAsia"/>
        </w:rPr>
        <w:t xml:space="preserve">: </w:t>
      </w:r>
      <w:r>
        <w:rPr>
          <w:rFonts w:hint="eastAsia"/>
        </w:rPr>
        <w:t>日程安排以实际执行为准。</w:t>
      </w:r>
    </w:p>
    <w:p w:rsidR="00854F61" w:rsidRDefault="00854F61">
      <w:pPr>
        <w:rPr>
          <w:rFonts w:ascii="宋体" w:hAnsi="宋体"/>
          <w:b/>
          <w:sz w:val="24"/>
        </w:rPr>
      </w:pPr>
    </w:p>
    <w:p w:rsidR="00854F61" w:rsidRDefault="00053929">
      <w:pPr>
        <w:ind w:firstLineChars="200" w:firstLine="482"/>
        <w:rPr>
          <w:b/>
          <w:sz w:val="24"/>
        </w:rPr>
      </w:pPr>
      <w:r>
        <w:rPr>
          <w:rFonts w:ascii="宋体" w:hAnsi="宋体" w:hint="eastAsia"/>
          <w:b/>
          <w:sz w:val="24"/>
        </w:rPr>
        <w:t>学员守则：</w:t>
      </w:r>
    </w:p>
    <w:p w:rsidR="00854F61" w:rsidRDefault="00053929">
      <w:pPr>
        <w:ind w:firstLineChars="196" w:firstLine="47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1.学员分组开展小组实践和学习讨论，并提交报告PPT到班Q群；学员必须课前20分钟带</w:t>
      </w:r>
      <w:proofErr w:type="gramStart"/>
      <w:r>
        <w:rPr>
          <w:rFonts w:ascii="宋体" w:hAnsi="宋体" w:hint="eastAsia"/>
          <w:color w:val="000000"/>
          <w:sz w:val="24"/>
        </w:rPr>
        <w:t>考勤卡</w:t>
      </w:r>
      <w:proofErr w:type="gramEnd"/>
      <w:r>
        <w:rPr>
          <w:rFonts w:ascii="宋体" w:hAnsi="宋体" w:hint="eastAsia"/>
          <w:color w:val="000000"/>
          <w:sz w:val="24"/>
        </w:rPr>
        <w:t>登记出勤，并于培训结束后交回考勤卡。</w:t>
      </w:r>
    </w:p>
    <w:p w:rsidR="00854F61" w:rsidRDefault="00053929">
      <w:pPr>
        <w:ind w:firstLineChars="196" w:firstLine="47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2.本期培训不考试，原则上不准请假，学员有未参加小组实践和讨论、未提交个人培训心得、旷课、弄虚作假行为之一者不予结业。</w:t>
      </w:r>
    </w:p>
    <w:p w:rsidR="00854F61" w:rsidRDefault="00053929">
      <w:pPr>
        <w:ind w:firstLineChars="196" w:firstLine="47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3.迟到、早退、上课睡觉、玩手机、看课外书、上课走动等课堂违纪累计2次及以上的学员除名并不予结业。</w:t>
      </w:r>
    </w:p>
    <w:p w:rsidR="00854F61" w:rsidRDefault="00053929" w:rsidP="00034F41">
      <w:pPr>
        <w:ind w:firstLineChars="196" w:firstLine="470"/>
        <w:rPr>
          <w:rFonts w:ascii="宋体" w:hAnsi="宋体"/>
          <w:b/>
          <w:bCs/>
          <w:color w:val="000000"/>
          <w:sz w:val="30"/>
          <w:szCs w:val="30"/>
        </w:rPr>
      </w:pPr>
      <w:r>
        <w:rPr>
          <w:rFonts w:ascii="宋体" w:hAnsi="宋体" w:hint="eastAsia"/>
          <w:color w:val="000000"/>
          <w:sz w:val="24"/>
        </w:rPr>
        <w:t>4.访谈优秀党员要形成电子访谈材料，以小组为单位提交。</w:t>
      </w:r>
    </w:p>
    <w:p w:rsidR="00854F61" w:rsidRDefault="00854F61">
      <w:pPr>
        <w:spacing w:line="400" w:lineRule="exact"/>
        <w:jc w:val="center"/>
        <w:rPr>
          <w:rFonts w:ascii="宋体" w:hAnsi="宋体"/>
          <w:b/>
          <w:bCs/>
          <w:color w:val="000000"/>
          <w:sz w:val="30"/>
          <w:szCs w:val="30"/>
        </w:rPr>
      </w:pPr>
    </w:p>
    <w:p w:rsidR="00854F61" w:rsidRDefault="00053929">
      <w:pPr>
        <w:spacing w:line="400" w:lineRule="exact"/>
        <w:jc w:val="center"/>
        <w:rPr>
          <w:rFonts w:ascii="宋体" w:hAnsi="宋体"/>
          <w:b/>
          <w:bCs/>
          <w:color w:val="000000"/>
          <w:sz w:val="30"/>
          <w:szCs w:val="30"/>
        </w:rPr>
      </w:pPr>
      <w:r>
        <w:rPr>
          <w:rFonts w:ascii="宋体" w:hAnsi="宋体" w:hint="eastAsia"/>
          <w:b/>
          <w:bCs/>
          <w:color w:val="000000"/>
          <w:sz w:val="30"/>
          <w:szCs w:val="30"/>
        </w:rPr>
        <w:lastRenderedPageBreak/>
        <w:t>第59期学生发展对象培训领航班培训日程</w:t>
      </w:r>
    </w:p>
    <w:p w:rsidR="00854F61" w:rsidRDefault="00053929">
      <w:pPr>
        <w:spacing w:line="400" w:lineRule="exact"/>
        <w:jc w:val="center"/>
        <w:rPr>
          <w:rFonts w:ascii="宋体" w:hAnsi="宋体"/>
          <w:b/>
          <w:bCs/>
          <w:color w:val="000000"/>
          <w:sz w:val="30"/>
          <w:szCs w:val="30"/>
        </w:rPr>
      </w:pPr>
      <w:r>
        <w:rPr>
          <w:rFonts w:ascii="宋体" w:hAnsi="宋体" w:hint="eastAsia"/>
          <w:b/>
          <w:bCs/>
          <w:color w:val="000000"/>
          <w:sz w:val="30"/>
          <w:szCs w:val="30"/>
        </w:rPr>
        <w:t>（大学城校区二班）</w:t>
      </w:r>
    </w:p>
    <w:tbl>
      <w:tblPr>
        <w:tblW w:w="8992" w:type="dxa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697"/>
        <w:gridCol w:w="3548"/>
        <w:gridCol w:w="1984"/>
        <w:gridCol w:w="1139"/>
      </w:tblGrid>
      <w:tr w:rsidR="00854F61" w:rsidTr="00BD1350">
        <w:trPr>
          <w:trHeight w:val="447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序号</w:t>
            </w: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时间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培训内容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4F61" w:rsidRDefault="0005392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主讲人</w:t>
            </w:r>
          </w:p>
          <w:p w:rsidR="00854F61" w:rsidRDefault="0005392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/负责单位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地点</w:t>
            </w:r>
          </w:p>
        </w:tc>
      </w:tr>
      <w:tr w:rsidR="00854F61" w:rsidTr="00BD1350">
        <w:trPr>
          <w:trHeight w:val="618"/>
          <w:jc w:val="center"/>
        </w:trPr>
        <w:tc>
          <w:tcPr>
            <w:tcW w:w="6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053929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</w:t>
            </w:r>
          </w:p>
        </w:tc>
        <w:tc>
          <w:tcPr>
            <w:tcW w:w="1697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20F5" w:rsidRDefault="004863A0" w:rsidP="006720F5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6720F5">
              <w:rPr>
                <w:rFonts w:ascii="宋体" w:cs="Tahoma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cs="Tahoma" w:hint="eastAsia"/>
                <w:color w:val="000000"/>
                <w:kern w:val="0"/>
                <w:sz w:val="24"/>
              </w:rPr>
              <w:t>21</w:t>
            </w:r>
            <w:r w:rsidR="006720F5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6720F5" w:rsidRDefault="006720F5" w:rsidP="006720F5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（周六）</w:t>
            </w:r>
          </w:p>
          <w:p w:rsidR="00854F61" w:rsidRDefault="006720F5" w:rsidP="006720F5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上午9:00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4E61E5" w:rsidP="004E61E5">
            <w:pPr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开班</w:t>
            </w:r>
            <w:r w:rsidR="00053929"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139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B02873" w:rsidRDefault="00B0287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大学城</w:t>
            </w:r>
          </w:p>
          <w:p w:rsidR="00854F61" w:rsidRDefault="00053929">
            <w:pPr>
              <w:jc w:val="center"/>
              <w:rPr>
                <w:rFonts w:ascii="宋体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音乐厅</w:t>
            </w:r>
          </w:p>
        </w:tc>
      </w:tr>
      <w:tr w:rsidR="00854F61" w:rsidTr="00BD1350">
        <w:trPr>
          <w:trHeight w:val="330"/>
          <w:jc w:val="center"/>
        </w:trPr>
        <w:tc>
          <w:tcPr>
            <w:tcW w:w="6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697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Default="00854F61"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Pr="0091366D" w:rsidRDefault="00053929">
            <w:pPr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  <w:r w:rsidRPr="0091366D"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党员面对面</w:t>
            </w:r>
            <w:r w:rsidRPr="0091366D">
              <w:rPr>
                <w:rFonts w:ascii="宋体" w:hAnsi="宋体" w:cs="Tahoma" w:hint="eastAsia"/>
                <w:color w:val="000000"/>
                <w:kern w:val="0"/>
                <w:sz w:val="24"/>
              </w:rPr>
              <w:t>：</w:t>
            </w:r>
          </w:p>
          <w:p w:rsidR="00854F61" w:rsidRPr="00F57604" w:rsidRDefault="00B00E23" w:rsidP="0091366D">
            <w:pPr>
              <w:ind w:firstLineChars="200" w:firstLine="480"/>
              <w:jc w:val="left"/>
              <w:rPr>
                <w:rFonts w:ascii="宋体" w:hAnsi="宋体" w:cs="Tahoma"/>
                <w:color w:val="000000"/>
                <w:kern w:val="0"/>
                <w:sz w:val="24"/>
                <w:highlight w:val="yellow"/>
              </w:rPr>
            </w:pPr>
            <w:r w:rsidRPr="0091366D">
              <w:rPr>
                <w:rFonts w:ascii="宋体" w:hAnsi="宋体" w:cs="Tahoma" w:hint="eastAsia"/>
                <w:color w:val="000000"/>
                <w:kern w:val="0"/>
                <w:sz w:val="24"/>
              </w:rPr>
              <w:t>我与祖国共成长</w:t>
            </w:r>
            <w:r w:rsidR="0091366D" w:rsidRPr="0091366D">
              <w:rPr>
                <w:rFonts w:ascii="宋体" w:hAnsi="宋体" w:cs="Tahoma" w:hint="eastAsia"/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4F61" w:rsidRPr="00F57604" w:rsidRDefault="00BD1350" w:rsidP="00BD1350">
            <w:pPr>
              <w:jc w:val="left"/>
              <w:rPr>
                <w:rFonts w:ascii="宋体" w:hAnsi="宋体" w:cs="Tahoma"/>
                <w:color w:val="000000"/>
                <w:kern w:val="0"/>
                <w:sz w:val="24"/>
                <w:highlight w:val="yellow"/>
              </w:rPr>
            </w:pPr>
            <w:r w:rsidRPr="00BD1350">
              <w:rPr>
                <w:rFonts w:ascii="宋体" w:hAnsi="宋体" w:cs="Tahoma" w:hint="eastAsia"/>
                <w:color w:val="000000"/>
                <w:kern w:val="0"/>
                <w:sz w:val="24"/>
              </w:rPr>
              <w:t>生物与科学工程学院</w:t>
            </w:r>
            <w:r w:rsidR="0091406D" w:rsidRPr="00BD1350">
              <w:rPr>
                <w:rFonts w:ascii="宋体" w:hAnsi="宋体" w:cs="Tahoma" w:hint="eastAsia"/>
                <w:color w:val="000000"/>
                <w:kern w:val="0"/>
                <w:sz w:val="24"/>
              </w:rPr>
              <w:t>易振</w:t>
            </w:r>
            <w:r w:rsidRPr="00BD1350">
              <w:rPr>
                <w:rFonts w:ascii="宋体" w:hAnsi="宋体" w:cs="Tahoma" w:hint="eastAsia"/>
                <w:color w:val="000000"/>
                <w:kern w:val="0"/>
                <w:sz w:val="24"/>
              </w:rPr>
              <w:t>老师</w:t>
            </w:r>
          </w:p>
        </w:tc>
        <w:tc>
          <w:tcPr>
            <w:tcW w:w="1139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54F61" w:rsidRDefault="00854F61">
            <w:pPr>
              <w:jc w:val="left"/>
              <w:rPr>
                <w:rFonts w:ascii="宋体"/>
                <w:sz w:val="24"/>
              </w:rPr>
            </w:pPr>
          </w:p>
        </w:tc>
      </w:tr>
      <w:tr w:rsidR="00257986" w:rsidTr="00BD1350">
        <w:trPr>
          <w:trHeight w:val="49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</w:t>
            </w: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4863A0" w:rsidP="00257986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257986">
              <w:rPr>
                <w:rFonts w:ascii="宋体" w:cs="Tahoma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cs="Tahoma" w:hint="eastAsia"/>
                <w:color w:val="000000"/>
                <w:kern w:val="0"/>
                <w:sz w:val="24"/>
              </w:rPr>
              <w:t>21</w:t>
            </w:r>
            <w:r w:rsidR="00257986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257986" w:rsidRDefault="00257986" w:rsidP="00257986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（周六）</w:t>
            </w:r>
          </w:p>
          <w:p w:rsidR="00257986" w:rsidRDefault="00257986" w:rsidP="00257986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下午15:00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3A0" w:rsidRDefault="004863A0" w:rsidP="004863A0">
            <w:pPr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形势政策</w:t>
            </w: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：</w:t>
            </w:r>
          </w:p>
          <w:p w:rsidR="00257986" w:rsidRDefault="004863A0" w:rsidP="00B00E23">
            <w:pPr>
              <w:ind w:firstLineChars="200" w:firstLine="480"/>
              <w:jc w:val="left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中华民族的百年沧桑与中国共产党的初心使命</w:t>
            </w:r>
            <w:r w:rsidR="00E84DA6">
              <w:rPr>
                <w:rFonts w:ascii="宋体" w:hAnsi="宋体" w:cs="Tahoma" w:hint="eastAsia"/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BD1350" w:rsidP="00A14A9B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马克思主义学院</w:t>
            </w:r>
            <w:r w:rsidR="004863A0">
              <w:rPr>
                <w:rFonts w:ascii="宋体" w:hAnsi="宋体" w:cs="Tahoma" w:hint="eastAsia"/>
                <w:color w:val="000000"/>
                <w:kern w:val="0"/>
                <w:sz w:val="24"/>
              </w:rPr>
              <w:t>李旭辉</w:t>
            </w: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副教授</w:t>
            </w:r>
          </w:p>
        </w:tc>
        <w:tc>
          <w:tcPr>
            <w:tcW w:w="113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257986" w:rsidTr="00BD1350">
        <w:trPr>
          <w:trHeight w:val="64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 w:rsidP="008F07C5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3</w:t>
            </w: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4863A0" w:rsidP="008F07C5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257986">
              <w:rPr>
                <w:rFonts w:ascii="宋体" w:cs="Tahoma" w:hint="eastAsia"/>
                <w:color w:val="000000"/>
                <w:kern w:val="0"/>
                <w:sz w:val="24"/>
              </w:rPr>
              <w:t>月2</w:t>
            </w:r>
            <w:r>
              <w:rPr>
                <w:rFonts w:ascii="宋体" w:cs="Tahoma" w:hint="eastAsia"/>
                <w:color w:val="000000"/>
                <w:kern w:val="0"/>
                <w:sz w:val="24"/>
              </w:rPr>
              <w:t>2</w:t>
            </w:r>
            <w:r w:rsidR="00257986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257986" w:rsidRDefault="00257986" w:rsidP="008F07C5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（周日）上午9:00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3A0" w:rsidRDefault="004863A0" w:rsidP="004863A0">
            <w:pPr>
              <w:jc w:val="lef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党性教育：</w:t>
            </w:r>
          </w:p>
          <w:p w:rsidR="00257986" w:rsidRDefault="00F57604" w:rsidP="00F57604">
            <w:pPr>
              <w:ind w:firstLineChars="150" w:firstLine="360"/>
              <w:jc w:val="left"/>
              <w:rPr>
                <w:rFonts w:ascii="宋体" w:hAnsi="宋体" w:cs="Tahoma"/>
                <w:color w:val="000000"/>
                <w:kern w:val="0"/>
                <w:sz w:val="24"/>
              </w:rPr>
            </w:pPr>
            <w:r w:rsidRPr="00F57604">
              <w:rPr>
                <w:rFonts w:hint="eastAsia"/>
                <w:sz w:val="24"/>
              </w:rPr>
              <w:t>当代大学生的党性修养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BD1350" w:rsidP="0006225C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  <w:r>
              <w:rPr>
                <w:rFonts w:ascii="宋体" w:hint="eastAsia"/>
                <w:sz w:val="24"/>
              </w:rPr>
              <w:t>马克思主义学院</w:t>
            </w:r>
            <w:r w:rsidR="00547291">
              <w:rPr>
                <w:rFonts w:ascii="宋体" w:hint="eastAsia"/>
                <w:sz w:val="24"/>
              </w:rPr>
              <w:t>钟健</w:t>
            </w:r>
            <w:r>
              <w:rPr>
                <w:rFonts w:ascii="宋体" w:hint="eastAsia"/>
                <w:sz w:val="24"/>
              </w:rPr>
              <w:t>老师</w:t>
            </w:r>
          </w:p>
        </w:tc>
        <w:tc>
          <w:tcPr>
            <w:tcW w:w="1139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7604" w:rsidRDefault="00F57604" w:rsidP="00F5760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大学城</w:t>
            </w:r>
          </w:p>
          <w:p w:rsidR="00257986" w:rsidRDefault="00F57604" w:rsidP="00BD1350">
            <w:pPr>
              <w:widowControl/>
              <w:ind w:firstLineChars="50" w:firstLine="120"/>
              <w:jc w:val="left"/>
              <w:rPr>
                <w:rFonts w:ascii="宋体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音乐厅</w:t>
            </w:r>
          </w:p>
        </w:tc>
      </w:tr>
      <w:tr w:rsidR="00257986" w:rsidTr="00BD1350">
        <w:trPr>
          <w:trHeight w:val="1057"/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169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57986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257986">
              <w:rPr>
                <w:rFonts w:ascii="宋体" w:cs="Tahoma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cs="Tahoma" w:hint="eastAsia"/>
                <w:color w:val="000000"/>
                <w:kern w:val="0"/>
                <w:sz w:val="24"/>
              </w:rPr>
              <w:t>22</w:t>
            </w:r>
            <w:r w:rsidR="00257986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257986" w:rsidRDefault="00257986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（周日）</w:t>
            </w:r>
          </w:p>
          <w:p w:rsidR="00257986" w:rsidRDefault="00257986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下午15:00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left"/>
              <w:rPr>
                <w:rFonts w:ascii="宋体" w:hAnsi="宋体"/>
                <w:b/>
                <w:bCs/>
                <w:color w:val="000000"/>
                <w:sz w:val="24"/>
                <w:shd w:val="clear" w:color="auto" w:fill="FFFFFF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  <w:shd w:val="clear" w:color="auto" w:fill="FFFFFF"/>
              </w:rPr>
              <w:t>微党课：</w:t>
            </w:r>
          </w:p>
          <w:p w:rsidR="00257986" w:rsidRDefault="00547291" w:rsidP="00547291">
            <w:pPr>
              <w:ind w:firstLineChars="200" w:firstLine="480"/>
              <w:jc w:val="left"/>
              <w:rPr>
                <w:rFonts w:ascii="宋体" w:hAnsi="宋体"/>
                <w:color w:val="000000"/>
                <w:sz w:val="24"/>
                <w:shd w:val="clear" w:color="auto" w:fill="FFFFFF"/>
              </w:rPr>
            </w:pPr>
            <w:r w:rsidRPr="00547291"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学生党员的网络意识形态能力</w:t>
            </w:r>
            <w:r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建设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1350" w:rsidRDefault="00BD1350">
            <w:pPr>
              <w:jc w:val="center"/>
              <w:rPr>
                <w:rFonts w:ascii="宋体" w:hAnsi="宋体"/>
                <w:color w:val="000000"/>
                <w:sz w:val="24"/>
                <w:shd w:val="clear" w:color="auto" w:fill="FFFFFF"/>
              </w:rPr>
            </w:pPr>
            <w:r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工商管理学院</w:t>
            </w:r>
          </w:p>
          <w:p w:rsidR="00257986" w:rsidRDefault="00257986">
            <w:pPr>
              <w:jc w:val="center"/>
              <w:rPr>
                <w:rFonts w:ascii="宋体" w:hAnsi="宋体"/>
                <w:color w:val="000000"/>
                <w:sz w:val="24"/>
                <w:shd w:val="clear" w:color="auto" w:fill="FFFFFF"/>
              </w:rPr>
            </w:pPr>
            <w:r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徐喜春</w:t>
            </w:r>
            <w:r w:rsidR="00BD1350">
              <w:rPr>
                <w:rFonts w:ascii="宋体" w:hAnsi="宋体" w:hint="eastAsia"/>
                <w:color w:val="000000"/>
                <w:sz w:val="24"/>
                <w:shd w:val="clear" w:color="auto" w:fill="FFFFFF"/>
              </w:rPr>
              <w:t>老师</w:t>
            </w:r>
          </w:p>
        </w:tc>
        <w:tc>
          <w:tcPr>
            <w:tcW w:w="1139" w:type="dxa"/>
            <w:vMerge w:val="restart"/>
            <w:tcBorders>
              <w:left w:val="nil"/>
              <w:right w:val="single" w:sz="4" w:space="0" w:color="auto"/>
            </w:tcBorders>
            <w:vAlign w:val="center"/>
          </w:tcPr>
          <w:p w:rsidR="00F57604" w:rsidRDefault="00F57604" w:rsidP="00F5760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大学城</w:t>
            </w:r>
          </w:p>
          <w:p w:rsidR="00257986" w:rsidRDefault="00F57604" w:rsidP="00BD1350">
            <w:pPr>
              <w:widowControl/>
              <w:ind w:firstLineChars="50" w:firstLine="120"/>
              <w:jc w:val="left"/>
              <w:rPr>
                <w:rFonts w:ascii="宋体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音乐厅</w:t>
            </w:r>
          </w:p>
        </w:tc>
      </w:tr>
      <w:tr w:rsidR="00257986" w:rsidTr="00BD1350">
        <w:trPr>
          <w:trHeight w:val="992"/>
          <w:jc w:val="center"/>
        </w:trPr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rPr>
                <w:rFonts w:ascii="宋体" w:hAnsi="宋体" w:cs="Tahoma"/>
                <w:bCs/>
                <w:color w:val="000000"/>
                <w:kern w:val="0"/>
                <w:sz w:val="24"/>
              </w:rPr>
            </w:pPr>
            <w:proofErr w:type="gramStart"/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结班</w:t>
            </w: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仪式</w:t>
            </w:r>
            <w:proofErr w:type="gramEnd"/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：</w:t>
            </w:r>
          </w:p>
          <w:p w:rsidR="00257986" w:rsidRDefault="00257986">
            <w:pPr>
              <w:pStyle w:val="a3"/>
              <w:ind w:left="360" w:firstLineChars="0" w:firstLine="0"/>
              <w:rPr>
                <w:rFonts w:ascii="宋体" w:hAnsi="宋体" w:cs="Tahoma"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Cs/>
                <w:color w:val="000000"/>
                <w:kern w:val="0"/>
                <w:sz w:val="24"/>
              </w:rPr>
              <w:t>1.学员代表发言</w:t>
            </w:r>
          </w:p>
          <w:p w:rsidR="00257986" w:rsidRDefault="00257986">
            <w:pPr>
              <w:pStyle w:val="a3"/>
              <w:ind w:left="360" w:firstLineChars="0" w:firstLine="0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ascii="宋体" w:hint="eastAsia"/>
                <w:bCs/>
                <w:color w:val="000000"/>
                <w:sz w:val="24"/>
              </w:rPr>
              <w:t>2.奏唱国际歌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</w:p>
        </w:tc>
        <w:tc>
          <w:tcPr>
            <w:tcW w:w="113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widowControl/>
              <w:jc w:val="left"/>
              <w:rPr>
                <w:rFonts w:ascii="宋体"/>
                <w:sz w:val="24"/>
              </w:rPr>
            </w:pPr>
          </w:p>
        </w:tc>
      </w:tr>
      <w:tr w:rsidR="00257986" w:rsidTr="00BD1350">
        <w:trPr>
          <w:trHeight w:val="83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5</w:t>
            </w:r>
          </w:p>
        </w:tc>
        <w:tc>
          <w:tcPr>
            <w:tcW w:w="169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57986" w:rsidRDefault="004863A0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cs="Tahoma" w:hint="eastAsia"/>
                <w:color w:val="000000"/>
                <w:kern w:val="0"/>
                <w:sz w:val="24"/>
              </w:rPr>
              <w:t>9</w:t>
            </w:r>
            <w:r w:rsidR="00257986">
              <w:rPr>
                <w:rFonts w:ascii="宋体" w:cs="Tahoma" w:hint="eastAsia"/>
                <w:color w:val="000000"/>
                <w:kern w:val="0"/>
                <w:sz w:val="24"/>
              </w:rPr>
              <w:t>月</w:t>
            </w:r>
            <w:r w:rsidR="004E5733">
              <w:rPr>
                <w:rFonts w:ascii="宋体" w:cs="Tahoma" w:hint="eastAsia"/>
                <w:color w:val="000000"/>
                <w:kern w:val="0"/>
                <w:sz w:val="24"/>
              </w:rPr>
              <w:t>29</w:t>
            </w:r>
            <w:r w:rsidR="00257986">
              <w:rPr>
                <w:rFonts w:ascii="宋体" w:cs="Tahoma" w:hint="eastAsia"/>
                <w:color w:val="000000"/>
                <w:kern w:val="0"/>
                <w:sz w:val="24"/>
              </w:rPr>
              <w:t>日</w:t>
            </w:r>
          </w:p>
          <w:p w:rsidR="00257986" w:rsidRDefault="00257986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（周日）</w:t>
            </w:r>
          </w:p>
          <w:p w:rsidR="00257986" w:rsidRDefault="00257986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color w:val="000000"/>
                <w:kern w:val="0"/>
                <w:sz w:val="24"/>
              </w:rPr>
              <w:t>前完成</w:t>
            </w: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left"/>
              <w:rPr>
                <w:rFonts w:ascii="宋体" w:hAnsi="宋体" w:cs="Tahom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Tahoma" w:hint="eastAsia"/>
                <w:b/>
                <w:bCs/>
                <w:color w:val="000000"/>
                <w:kern w:val="0"/>
                <w:sz w:val="24"/>
              </w:rPr>
              <w:t>小组集体学习:</w:t>
            </w:r>
          </w:p>
          <w:p w:rsidR="00257986" w:rsidRDefault="00257986">
            <w:pPr>
              <w:ind w:firstLineChars="100" w:firstLine="240"/>
              <w:jc w:val="left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sz w:val="24"/>
              </w:rPr>
              <w:t>《党章》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小组自行</w:t>
            </w:r>
          </w:p>
          <w:p w:rsidR="00257986" w:rsidRDefault="00257986">
            <w:pPr>
              <w:jc w:val="center"/>
              <w:rPr>
                <w:rFonts w:ascii="宋体"/>
                <w:color w:val="FF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安排</w:t>
            </w:r>
          </w:p>
        </w:tc>
      </w:tr>
      <w:tr w:rsidR="00257986" w:rsidTr="00BD1350">
        <w:trPr>
          <w:trHeight w:val="1445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6</w:t>
            </w:r>
          </w:p>
        </w:tc>
        <w:tc>
          <w:tcPr>
            <w:tcW w:w="169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hAnsi="宋体" w:cs="Tahoma"/>
                <w:color w:val="000000"/>
                <w:kern w:val="0"/>
                <w:sz w:val="24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小组实践：</w:t>
            </w:r>
          </w:p>
          <w:p w:rsidR="00257986" w:rsidRDefault="00257986">
            <w:pPr>
              <w:ind w:firstLineChars="200" w:firstLine="480"/>
              <w:jc w:val="lef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优秀</w:t>
            </w:r>
            <w:r w:rsidR="00B03409">
              <w:rPr>
                <w:rFonts w:ascii="宋体" w:hAnsi="宋体" w:hint="eastAsia"/>
                <w:color w:val="000000"/>
                <w:sz w:val="24"/>
              </w:rPr>
              <w:t>共产</w:t>
            </w:r>
            <w:r>
              <w:rPr>
                <w:rFonts w:ascii="宋体" w:hAnsi="宋体" w:hint="eastAsia"/>
                <w:color w:val="000000"/>
                <w:sz w:val="24"/>
              </w:rPr>
              <w:t>党员访谈：寻找身边“优秀</w:t>
            </w:r>
            <w:r w:rsidR="00B03409">
              <w:rPr>
                <w:rFonts w:ascii="宋体" w:hAnsi="宋体" w:hint="eastAsia"/>
                <w:color w:val="000000"/>
                <w:sz w:val="24"/>
              </w:rPr>
              <w:t>共产</w:t>
            </w:r>
            <w:r>
              <w:rPr>
                <w:rFonts w:ascii="宋体" w:hAnsi="宋体" w:hint="eastAsia"/>
                <w:color w:val="000000"/>
                <w:sz w:val="24"/>
              </w:rPr>
              <w:t>党员”(形成访谈录和梳理出10条成为优秀党员的必备条件）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139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257986" w:rsidTr="00BD1350">
        <w:trPr>
          <w:trHeight w:val="73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7</w:t>
            </w:r>
          </w:p>
        </w:tc>
        <w:tc>
          <w:tcPr>
            <w:tcW w:w="169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 w:cs="Tahoma"/>
                <w:color w:val="000000"/>
                <w:kern w:val="0"/>
                <w:sz w:val="24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24"/>
              </w:rPr>
              <w:t>分组讨论：</w:t>
            </w:r>
          </w:p>
          <w:p w:rsidR="00257986" w:rsidRDefault="00257986">
            <w:pPr>
              <w:ind w:firstLineChars="100" w:firstLine="240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以“大学生党员使命”为主题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13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7986" w:rsidRDefault="0025798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</w:tbl>
    <w:p w:rsidR="00854F61" w:rsidRDefault="00053929">
      <w:pPr>
        <w:rPr>
          <w:rFonts w:ascii="宋体" w:hAnsi="宋体"/>
          <w:b/>
          <w:sz w:val="24"/>
        </w:rPr>
      </w:pPr>
      <w:r>
        <w:rPr>
          <w:rFonts w:hint="eastAsia"/>
        </w:rPr>
        <w:t>注</w:t>
      </w:r>
      <w:r>
        <w:rPr>
          <w:rFonts w:hint="eastAsia"/>
        </w:rPr>
        <w:t xml:space="preserve">: </w:t>
      </w:r>
      <w:r>
        <w:rPr>
          <w:rFonts w:hint="eastAsia"/>
        </w:rPr>
        <w:t>日程安排以实际执行为准。</w:t>
      </w:r>
    </w:p>
    <w:p w:rsidR="00854F61" w:rsidRDefault="00854F61">
      <w:pPr>
        <w:ind w:firstLineChars="200" w:firstLine="482"/>
        <w:rPr>
          <w:rFonts w:ascii="宋体" w:hAnsi="宋体"/>
          <w:b/>
          <w:sz w:val="24"/>
        </w:rPr>
      </w:pPr>
    </w:p>
    <w:p w:rsidR="00854F61" w:rsidRDefault="00053929">
      <w:pPr>
        <w:ind w:firstLineChars="200" w:firstLine="482"/>
        <w:rPr>
          <w:b/>
          <w:sz w:val="24"/>
        </w:rPr>
      </w:pPr>
      <w:r>
        <w:rPr>
          <w:rFonts w:ascii="宋体" w:hAnsi="宋体" w:hint="eastAsia"/>
          <w:b/>
          <w:sz w:val="24"/>
        </w:rPr>
        <w:t>学员守则：</w:t>
      </w:r>
    </w:p>
    <w:p w:rsidR="00854F61" w:rsidRDefault="00053929">
      <w:pPr>
        <w:ind w:firstLineChars="196" w:firstLine="47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1.学员分组开展小组实践和学习讨论，并提交报告PPT到班Q群；学员必须课前20分钟带</w:t>
      </w:r>
      <w:proofErr w:type="gramStart"/>
      <w:r>
        <w:rPr>
          <w:rFonts w:ascii="宋体" w:hAnsi="宋体" w:hint="eastAsia"/>
          <w:color w:val="000000"/>
          <w:sz w:val="24"/>
        </w:rPr>
        <w:t>考勤卡</w:t>
      </w:r>
      <w:proofErr w:type="gramEnd"/>
      <w:r>
        <w:rPr>
          <w:rFonts w:ascii="宋体" w:hAnsi="宋体" w:hint="eastAsia"/>
          <w:color w:val="000000"/>
          <w:sz w:val="24"/>
        </w:rPr>
        <w:t>登记出勤，并于培训结束后交回考勤卡。</w:t>
      </w:r>
    </w:p>
    <w:p w:rsidR="00854F61" w:rsidRDefault="00053929">
      <w:pPr>
        <w:ind w:firstLineChars="196" w:firstLine="47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2.本期培训不考试，原则上不准请假，学员有未参加小组实践和讨论、未提交个人培训心得、旷课、弄虚作假行为之一者不予结业。</w:t>
      </w:r>
    </w:p>
    <w:p w:rsidR="00854F61" w:rsidRDefault="00053929">
      <w:pPr>
        <w:ind w:firstLineChars="196" w:firstLine="47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3.迟到、早退、上课睡觉、玩手机、看课外书、上课走动等课堂违纪累计2次及以上的学员除名并不予结业。</w:t>
      </w:r>
    </w:p>
    <w:p w:rsidR="00854F61" w:rsidRDefault="00053929">
      <w:pPr>
        <w:ind w:firstLineChars="196" w:firstLine="47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4.访谈优秀党员要形成电子访谈材料，以小组为单位提交。</w:t>
      </w:r>
    </w:p>
    <w:sectPr w:rsidR="00854F61" w:rsidSect="00854F61">
      <w:pgSz w:w="11906" w:h="16838"/>
      <w:pgMar w:top="1077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A10" w:rsidRDefault="00841A10" w:rsidP="00C83A8E">
      <w:r>
        <w:separator/>
      </w:r>
    </w:p>
  </w:endnote>
  <w:endnote w:type="continuationSeparator" w:id="0">
    <w:p w:rsidR="00841A10" w:rsidRDefault="00841A10" w:rsidP="00C83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A10" w:rsidRDefault="00841A10" w:rsidP="00C83A8E">
      <w:r>
        <w:separator/>
      </w:r>
    </w:p>
  </w:footnote>
  <w:footnote w:type="continuationSeparator" w:id="0">
    <w:p w:rsidR="00841A10" w:rsidRDefault="00841A10" w:rsidP="00C83A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33B73D2"/>
    <w:rsid w:val="00034F41"/>
    <w:rsid w:val="00045322"/>
    <w:rsid w:val="00053929"/>
    <w:rsid w:val="00164038"/>
    <w:rsid w:val="00257986"/>
    <w:rsid w:val="00323BFD"/>
    <w:rsid w:val="003B6955"/>
    <w:rsid w:val="004863A0"/>
    <w:rsid w:val="004E5733"/>
    <w:rsid w:val="004E61E5"/>
    <w:rsid w:val="00547291"/>
    <w:rsid w:val="00604647"/>
    <w:rsid w:val="006720F5"/>
    <w:rsid w:val="007439AF"/>
    <w:rsid w:val="008012F9"/>
    <w:rsid w:val="0080156F"/>
    <w:rsid w:val="00805E7E"/>
    <w:rsid w:val="00841A10"/>
    <w:rsid w:val="00854F61"/>
    <w:rsid w:val="008F6B47"/>
    <w:rsid w:val="0091366D"/>
    <w:rsid w:val="0091406D"/>
    <w:rsid w:val="00B00E23"/>
    <w:rsid w:val="00B02873"/>
    <w:rsid w:val="00B03409"/>
    <w:rsid w:val="00BD1350"/>
    <w:rsid w:val="00C163A9"/>
    <w:rsid w:val="00C357CE"/>
    <w:rsid w:val="00C83A8E"/>
    <w:rsid w:val="00CF5BAB"/>
    <w:rsid w:val="00D1045F"/>
    <w:rsid w:val="00D16EC0"/>
    <w:rsid w:val="00E079AE"/>
    <w:rsid w:val="00E46741"/>
    <w:rsid w:val="00E60383"/>
    <w:rsid w:val="00E84DA6"/>
    <w:rsid w:val="00F2460C"/>
    <w:rsid w:val="00F26EE1"/>
    <w:rsid w:val="00F5084A"/>
    <w:rsid w:val="00F57604"/>
    <w:rsid w:val="00FE0F3A"/>
    <w:rsid w:val="733B7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4F61"/>
    <w:pPr>
      <w:widowControl w:val="0"/>
      <w:jc w:val="both"/>
    </w:pPr>
    <w:rPr>
      <w:rFonts w:ascii="Times New Roman" w:eastAsia="宋体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unhideWhenUsed/>
    <w:qFormat/>
    <w:rsid w:val="00854F61"/>
    <w:pPr>
      <w:ind w:firstLineChars="200" w:firstLine="420"/>
    </w:pPr>
  </w:style>
  <w:style w:type="paragraph" w:styleId="a4">
    <w:name w:val="header"/>
    <w:basedOn w:val="a"/>
    <w:link w:val="Char"/>
    <w:rsid w:val="00C83A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C83A8E"/>
    <w:rPr>
      <w:rFonts w:ascii="Times New Roman" w:eastAsia="宋体" w:hAnsi="Times New Roman"/>
      <w:kern w:val="2"/>
      <w:sz w:val="18"/>
      <w:szCs w:val="18"/>
    </w:rPr>
  </w:style>
  <w:style w:type="paragraph" w:styleId="a5">
    <w:name w:val="footer"/>
    <w:basedOn w:val="a"/>
    <w:link w:val="Char0"/>
    <w:rsid w:val="00C83A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C83A8E"/>
    <w:rPr>
      <w:rFonts w:ascii="Times New Roman" w:eastAsia="宋体" w:hAnsi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983</TotalTime>
  <Pages>2</Pages>
  <Words>206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让我把记忆结成冰</dc:creator>
  <cp:lastModifiedBy>匿名用户</cp:lastModifiedBy>
  <cp:revision>21</cp:revision>
  <cp:lastPrinted>2019-08-29T07:19:00Z</cp:lastPrinted>
  <dcterms:created xsi:type="dcterms:W3CDTF">2019-08-27T00:59:00Z</dcterms:created>
  <dcterms:modified xsi:type="dcterms:W3CDTF">2019-08-29T08:01:00Z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