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0438C5" w:rsidP="00DC423D">
      <w:pPr>
        <w:spacing w:line="340" w:lineRule="exact"/>
        <w:jc w:val="center"/>
        <w:rPr>
          <w:rFonts w:ascii="微软雅黑" w:eastAsia="微软雅黑" w:hAnsi="微软雅黑"/>
          <w:b/>
          <w:color w:val="000000" w:themeColor="text1"/>
          <w:sz w:val="28"/>
          <w:szCs w:val="28"/>
        </w:rPr>
      </w:pPr>
      <w:r w:rsidRPr="00E851EF">
        <w:rPr>
          <w:rFonts w:ascii="微软雅黑" w:eastAsia="微软雅黑" w:hAnsi="微软雅黑" w:hint="eastAsia"/>
          <w:b/>
          <w:color w:val="000000" w:themeColor="text1"/>
          <w:sz w:val="28"/>
          <w:szCs w:val="28"/>
        </w:rPr>
        <w:t>天赐材料2017届校园招聘</w:t>
      </w:r>
      <w:r w:rsidR="00371372" w:rsidRPr="00E851EF">
        <w:rPr>
          <w:rFonts w:ascii="微软雅黑" w:eastAsia="微软雅黑" w:hAnsi="微软雅黑" w:hint="eastAsia"/>
          <w:b/>
          <w:color w:val="000000" w:themeColor="text1"/>
          <w:sz w:val="28"/>
          <w:szCs w:val="28"/>
        </w:rPr>
        <w:t>简章</w:t>
      </w:r>
    </w:p>
    <w:p w:rsidR="00746A0F" w:rsidRPr="00E851EF" w:rsidRDefault="00746A0F" w:rsidP="00E851EF">
      <w:pPr>
        <w:spacing w:line="400" w:lineRule="exact"/>
        <w:rPr>
          <w:rFonts w:ascii="微软雅黑" w:eastAsia="微软雅黑" w:hAnsi="微软雅黑"/>
          <w:b/>
          <w:color w:val="000000"/>
          <w:szCs w:val="21"/>
        </w:rPr>
      </w:pPr>
      <w:r w:rsidRPr="00E851EF">
        <w:rPr>
          <w:rFonts w:ascii="微软雅黑" w:eastAsia="微软雅黑" w:hAnsi="微软雅黑" w:hint="eastAsia"/>
          <w:b/>
          <w:color w:val="000000"/>
          <w:szCs w:val="21"/>
        </w:rPr>
        <w:t>【</w:t>
      </w:r>
      <w:r w:rsidR="001C35D9" w:rsidRPr="00E851EF">
        <w:rPr>
          <w:rFonts w:ascii="微软雅黑" w:eastAsia="微软雅黑" w:hAnsi="微软雅黑" w:hint="eastAsia"/>
          <w:b/>
          <w:color w:val="000000"/>
          <w:szCs w:val="21"/>
        </w:rPr>
        <w:t>集团简介</w:t>
      </w:r>
      <w:r w:rsidRPr="00E851EF">
        <w:rPr>
          <w:rFonts w:ascii="微软雅黑" w:eastAsia="微软雅黑" w:hAnsi="微软雅黑" w:hint="eastAsia"/>
          <w:b/>
          <w:color w:val="000000"/>
          <w:szCs w:val="21"/>
        </w:rPr>
        <w:t>】</w:t>
      </w:r>
    </w:p>
    <w:p w:rsidR="0043372E" w:rsidRPr="00E851EF" w:rsidRDefault="00D8668D" w:rsidP="00E851EF">
      <w:pPr>
        <w:spacing w:line="400" w:lineRule="exact"/>
        <w:rPr>
          <w:rFonts w:ascii="微软雅黑" w:eastAsia="微软雅黑" w:hAnsi="微软雅黑" w:cs="宋体"/>
          <w:kern w:val="0"/>
          <w:szCs w:val="21"/>
        </w:rPr>
      </w:pPr>
      <w:r>
        <w:rPr>
          <w:rFonts w:ascii="微软雅黑" w:eastAsia="微软雅黑" w:hAnsi="微软雅黑" w:cs="宋体" w:hint="eastAsia"/>
          <w:kern w:val="0"/>
          <w:szCs w:val="21"/>
        </w:rPr>
        <w:t>广州</w:t>
      </w:r>
      <w:r w:rsidR="00E851EF">
        <w:rPr>
          <w:rFonts w:ascii="微软雅黑" w:eastAsia="微软雅黑" w:hAnsi="微软雅黑" w:cs="宋体" w:hint="eastAsia"/>
          <w:kern w:val="0"/>
          <w:szCs w:val="21"/>
        </w:rPr>
        <w:t>天赐</w:t>
      </w:r>
      <w:r>
        <w:rPr>
          <w:rFonts w:ascii="微软雅黑" w:eastAsia="微软雅黑" w:hAnsi="微软雅黑" w:cs="宋体" w:hint="eastAsia"/>
          <w:kern w:val="0"/>
          <w:szCs w:val="21"/>
        </w:rPr>
        <w:t>高新材料股份有限公司（简称“天赐材料”）</w:t>
      </w:r>
      <w:r w:rsidR="00142129" w:rsidRPr="00E851EF">
        <w:rPr>
          <w:rFonts w:ascii="微软雅黑" w:eastAsia="微软雅黑" w:hAnsi="微软雅黑" w:cs="宋体" w:hint="eastAsia"/>
          <w:kern w:val="0"/>
          <w:szCs w:val="21"/>
        </w:rPr>
        <w:t>成立</w:t>
      </w:r>
      <w:r w:rsidR="0006027B" w:rsidRPr="00E851EF">
        <w:rPr>
          <w:rFonts w:ascii="微软雅黑" w:eastAsia="微软雅黑" w:hAnsi="微软雅黑" w:cs="宋体" w:hint="eastAsia"/>
          <w:kern w:val="0"/>
          <w:szCs w:val="21"/>
        </w:rPr>
        <w:t>于2000年，</w:t>
      </w:r>
      <w:r w:rsidR="00E43F86" w:rsidRPr="00E851EF">
        <w:rPr>
          <w:rFonts w:ascii="微软雅黑" w:eastAsia="微软雅黑" w:hAnsi="微软雅黑" w:cs="宋体" w:hint="eastAsia"/>
          <w:kern w:val="0"/>
          <w:szCs w:val="21"/>
        </w:rPr>
        <w:t>是国内集研发、生产、销售为一体的</w:t>
      </w:r>
      <w:r w:rsidR="00E851EF">
        <w:rPr>
          <w:rFonts w:ascii="微软雅黑" w:eastAsia="微软雅黑" w:hAnsi="微软雅黑" w:cs="宋体" w:hint="eastAsia"/>
          <w:kern w:val="0"/>
          <w:szCs w:val="21"/>
        </w:rPr>
        <w:t>国家级高新技术企业。</w:t>
      </w:r>
      <w:r w:rsidR="007E390C" w:rsidRPr="00E851EF">
        <w:rPr>
          <w:rFonts w:ascii="微软雅黑" w:eastAsia="微软雅黑" w:hAnsi="微软雅黑" w:cs="宋体" w:hint="eastAsia"/>
          <w:kern w:val="0"/>
          <w:szCs w:val="21"/>
        </w:rPr>
        <w:t>于</w:t>
      </w:r>
      <w:r w:rsidR="0006027B" w:rsidRPr="00E851EF">
        <w:rPr>
          <w:rFonts w:ascii="微软雅黑" w:eastAsia="微软雅黑" w:hAnsi="微软雅黑" w:cs="宋体" w:hint="eastAsia"/>
          <w:kern w:val="0"/>
          <w:szCs w:val="21"/>
        </w:rPr>
        <w:t>2014年1</w:t>
      </w:r>
      <w:r w:rsidR="00F02152" w:rsidRPr="00E851EF">
        <w:rPr>
          <w:rFonts w:ascii="微软雅黑" w:eastAsia="微软雅黑" w:hAnsi="微软雅黑" w:cs="宋体" w:hint="eastAsia"/>
          <w:kern w:val="0"/>
          <w:szCs w:val="21"/>
        </w:rPr>
        <w:t>月</w:t>
      </w:r>
      <w:r w:rsidR="0006027B" w:rsidRPr="00E851EF">
        <w:rPr>
          <w:rFonts w:ascii="微软雅黑" w:eastAsia="微软雅黑" w:hAnsi="微软雅黑" w:cs="宋体" w:hint="eastAsia"/>
          <w:kern w:val="0"/>
          <w:szCs w:val="21"/>
        </w:rPr>
        <w:t>在深交所中小企业板成功挂牌上市，股票简称：天赐材料，股票代码：002709。</w:t>
      </w:r>
      <w:r w:rsidR="00E43F86" w:rsidRPr="00E851EF">
        <w:rPr>
          <w:rFonts w:ascii="微软雅黑" w:eastAsia="微软雅黑" w:hAnsi="微软雅黑" w:cs="宋体" w:hint="eastAsia"/>
          <w:kern w:val="0"/>
          <w:szCs w:val="21"/>
        </w:rPr>
        <w:t>天赐材料是国内锂离子电池材料行业的龙头企业</w:t>
      </w:r>
      <w:r w:rsidR="001D1DAE" w:rsidRPr="00E851EF">
        <w:rPr>
          <w:rFonts w:ascii="微软雅黑" w:eastAsia="微软雅黑" w:hAnsi="微软雅黑" w:cs="宋体" w:hint="eastAsia"/>
          <w:kern w:val="0"/>
          <w:szCs w:val="21"/>
        </w:rPr>
        <w:t>和个人护理品行业的领军企业</w:t>
      </w:r>
      <w:r w:rsidR="00E43F86" w:rsidRPr="00E851EF">
        <w:rPr>
          <w:rFonts w:ascii="微软雅黑" w:eastAsia="微软雅黑" w:hAnsi="微软雅黑" w:cs="宋体" w:hint="eastAsia"/>
          <w:kern w:val="0"/>
          <w:szCs w:val="21"/>
        </w:rPr>
        <w:t>，</w:t>
      </w:r>
      <w:r w:rsidR="008F6A39" w:rsidRPr="00E851EF">
        <w:rPr>
          <w:rFonts w:ascii="微软雅黑" w:eastAsia="微软雅黑" w:hAnsi="微软雅黑" w:cs="宋体" w:hint="eastAsia"/>
          <w:kern w:val="0"/>
          <w:szCs w:val="21"/>
        </w:rPr>
        <w:t>拥有</w:t>
      </w:r>
      <w:r w:rsidR="00E43F86" w:rsidRPr="00E851EF">
        <w:rPr>
          <w:rFonts w:ascii="微软雅黑" w:eastAsia="微软雅黑" w:hAnsi="微软雅黑" w:cs="宋体" w:hint="eastAsia"/>
          <w:kern w:val="0"/>
          <w:szCs w:val="21"/>
        </w:rPr>
        <w:t>国家级博士后科研工作站</w:t>
      </w:r>
      <w:r w:rsidR="008F6A39" w:rsidRPr="00E851EF">
        <w:rPr>
          <w:rFonts w:ascii="微软雅黑" w:eastAsia="微软雅黑" w:hAnsi="微软雅黑" w:cs="宋体" w:hint="eastAsia"/>
          <w:kern w:val="0"/>
          <w:szCs w:val="21"/>
        </w:rPr>
        <w:t>和</w:t>
      </w:r>
      <w:r w:rsidR="00E43F86" w:rsidRPr="00E851EF">
        <w:rPr>
          <w:rFonts w:ascii="微软雅黑" w:eastAsia="微软雅黑" w:hAnsi="微软雅黑" w:cs="宋体" w:hint="eastAsia"/>
          <w:kern w:val="0"/>
          <w:szCs w:val="21"/>
        </w:rPr>
        <w:t>省级技术研发中心</w:t>
      </w:r>
      <w:r w:rsidR="008F6A39" w:rsidRPr="00E851EF">
        <w:rPr>
          <w:rFonts w:ascii="微软雅黑" w:eastAsia="微软雅黑" w:hAnsi="微软雅黑" w:cs="宋体" w:hint="eastAsia"/>
          <w:kern w:val="0"/>
          <w:szCs w:val="21"/>
        </w:rPr>
        <w:t>，拥有强大的技术研发队伍，承担多项国家级科研项目。</w:t>
      </w:r>
      <w:r w:rsidR="001D1DAE" w:rsidRPr="00E851EF">
        <w:rPr>
          <w:rFonts w:ascii="微软雅黑" w:eastAsia="微软雅黑" w:hAnsi="微软雅黑" w:cs="宋体" w:hint="eastAsia"/>
          <w:kern w:val="0"/>
          <w:szCs w:val="21"/>
        </w:rPr>
        <w:t>截至2015年底，公司获授权专利51件，</w:t>
      </w:r>
      <w:r w:rsidR="00F4278F" w:rsidRPr="00E851EF">
        <w:rPr>
          <w:rFonts w:ascii="微软雅黑" w:eastAsia="微软雅黑" w:hAnsi="微软雅黑" w:cs="宋体" w:hint="eastAsia"/>
          <w:kern w:val="0"/>
          <w:szCs w:val="21"/>
        </w:rPr>
        <w:t>其中</w:t>
      </w:r>
      <w:r w:rsidR="001D1DAE" w:rsidRPr="00E851EF">
        <w:rPr>
          <w:rFonts w:ascii="微软雅黑" w:eastAsia="微软雅黑" w:hAnsi="微软雅黑" w:cs="宋体" w:hint="eastAsia"/>
          <w:kern w:val="0"/>
          <w:szCs w:val="21"/>
        </w:rPr>
        <w:t>发明专利35件，实用新型专利13件，外观专利3件。</w:t>
      </w:r>
      <w:r w:rsidR="0043372E" w:rsidRPr="00E851EF">
        <w:rPr>
          <w:rFonts w:ascii="微软雅黑" w:eastAsia="微软雅黑" w:hAnsi="微软雅黑" w:cs="宋体" w:hint="eastAsia"/>
          <w:kern w:val="0"/>
          <w:szCs w:val="21"/>
        </w:rPr>
        <w:t>凭借技术创新和优良的产品品质，目前天赐材料的产品销往全球。</w:t>
      </w:r>
    </w:p>
    <w:p w:rsidR="00237614" w:rsidRDefault="00D8668D" w:rsidP="00E851EF">
      <w:pPr>
        <w:spacing w:line="400" w:lineRule="exact"/>
        <w:rPr>
          <w:ins w:id="0" w:author="余洁林余" w:date="2016-09-28T15:31:00Z"/>
          <w:rFonts w:ascii="微软雅黑" w:eastAsia="微软雅黑" w:hAnsi="微软雅黑" w:cs="宋体"/>
          <w:kern w:val="0"/>
          <w:szCs w:val="21"/>
        </w:rPr>
      </w:pPr>
      <w:r>
        <w:rPr>
          <w:rFonts w:ascii="微软雅黑" w:eastAsia="微软雅黑" w:hAnsi="微软雅黑" w:cs="宋体" w:hint="eastAsia"/>
          <w:kern w:val="0"/>
          <w:szCs w:val="21"/>
        </w:rPr>
        <w:t>天赐材料</w:t>
      </w:r>
      <w:r w:rsidR="001D1DAE" w:rsidRPr="00E851EF">
        <w:rPr>
          <w:rFonts w:ascii="微软雅黑" w:eastAsia="微软雅黑" w:hAnsi="微软雅黑" w:cs="宋体"/>
          <w:kern w:val="0"/>
          <w:szCs w:val="21"/>
        </w:rPr>
        <w:t>总部位于广州市黄埔区云埔工业区内，</w:t>
      </w:r>
      <w:r w:rsidR="000438C5" w:rsidRPr="00E851EF">
        <w:rPr>
          <w:rFonts w:ascii="微软雅黑" w:eastAsia="微软雅黑" w:hAnsi="微软雅黑" w:cs="宋体" w:hint="eastAsia"/>
          <w:kern w:val="0"/>
          <w:szCs w:val="21"/>
        </w:rPr>
        <w:t>拥有</w:t>
      </w:r>
      <w:r w:rsidR="001D1DAE" w:rsidRPr="00E851EF">
        <w:rPr>
          <w:rFonts w:ascii="微软雅黑" w:eastAsia="微软雅黑" w:hAnsi="微软雅黑" w:cs="宋体"/>
          <w:kern w:val="0"/>
          <w:szCs w:val="21"/>
        </w:rPr>
        <w:t>九江天赐高新材料有限公司、</w:t>
      </w:r>
      <w:r w:rsidR="001D1DAE" w:rsidRPr="00E851EF">
        <w:rPr>
          <w:rFonts w:ascii="微软雅黑" w:eastAsia="微软雅黑" w:hAnsi="微软雅黑" w:cs="宋体" w:hint="eastAsia"/>
          <w:kern w:val="0"/>
          <w:szCs w:val="21"/>
        </w:rPr>
        <w:t>东莞市凯欣电池材料有限公司</w:t>
      </w:r>
      <w:r w:rsidR="001D1DAE" w:rsidRPr="00E851EF">
        <w:rPr>
          <w:rFonts w:ascii="微软雅黑" w:eastAsia="微软雅黑" w:hAnsi="微软雅黑" w:cs="宋体"/>
          <w:kern w:val="0"/>
          <w:szCs w:val="21"/>
        </w:rPr>
        <w:t>、宁德市凯欣电池材料有限公司</w:t>
      </w:r>
      <w:r w:rsidR="001D1DAE" w:rsidRPr="00E851EF">
        <w:rPr>
          <w:rFonts w:ascii="微软雅黑" w:eastAsia="微软雅黑" w:hAnsi="微软雅黑" w:cs="宋体" w:hint="eastAsia"/>
          <w:kern w:val="0"/>
          <w:szCs w:val="21"/>
        </w:rPr>
        <w:t>、</w:t>
      </w:r>
      <w:r w:rsidR="001D1DAE" w:rsidRPr="00E851EF">
        <w:rPr>
          <w:rFonts w:ascii="微软雅黑" w:eastAsia="微软雅黑" w:hAnsi="微软雅黑" w:cs="宋体"/>
          <w:kern w:val="0"/>
          <w:szCs w:val="21"/>
        </w:rPr>
        <w:t>天津天赐高新材料有限公司、广州天赐有机硅科技有限公司</w:t>
      </w:r>
      <w:r w:rsidR="00DF1480" w:rsidRPr="00E851EF">
        <w:rPr>
          <w:rFonts w:ascii="微软雅黑" w:eastAsia="微软雅黑" w:hAnsi="微软雅黑" w:cs="宋体" w:hint="eastAsia"/>
          <w:kern w:val="0"/>
          <w:szCs w:val="21"/>
        </w:rPr>
        <w:t>等</w:t>
      </w:r>
      <w:r w:rsidR="000438C5" w:rsidRPr="00E851EF">
        <w:rPr>
          <w:rFonts w:ascii="微软雅黑" w:eastAsia="微软雅黑" w:hAnsi="微软雅黑" w:cs="宋体" w:hint="eastAsia"/>
          <w:kern w:val="0"/>
          <w:szCs w:val="21"/>
        </w:rPr>
        <w:t>多家</w:t>
      </w:r>
      <w:r w:rsidR="001D1DAE" w:rsidRPr="00E851EF">
        <w:rPr>
          <w:rFonts w:ascii="微软雅黑" w:eastAsia="微软雅黑" w:hAnsi="微软雅黑" w:cs="宋体"/>
          <w:kern w:val="0"/>
          <w:szCs w:val="21"/>
        </w:rPr>
        <w:t>子公司。</w:t>
      </w:r>
      <w:r w:rsidR="00E1435A" w:rsidRPr="00E851EF">
        <w:rPr>
          <w:rFonts w:ascii="微软雅黑" w:eastAsia="微软雅黑" w:hAnsi="微软雅黑" w:cs="宋体" w:hint="eastAsia"/>
          <w:kern w:val="0"/>
          <w:szCs w:val="21"/>
        </w:rPr>
        <w:t>其中九江天赐高新材料有限公司坐落于江西省九江市湖口县金砂湾工业园内</w:t>
      </w:r>
      <w:r w:rsidR="002804CE" w:rsidRPr="00E851EF">
        <w:rPr>
          <w:rFonts w:ascii="微软雅黑" w:eastAsia="微软雅黑" w:hAnsi="微软雅黑" w:cs="宋体" w:hint="eastAsia"/>
          <w:kern w:val="0"/>
          <w:szCs w:val="21"/>
        </w:rPr>
        <w:t>，厂区占地700亩，</w:t>
      </w:r>
      <w:r w:rsidR="00E1435A" w:rsidRPr="00E851EF">
        <w:rPr>
          <w:rFonts w:ascii="微软雅黑" w:eastAsia="微软雅黑" w:hAnsi="微软雅黑" w:cs="宋体" w:hint="eastAsia"/>
          <w:kern w:val="0"/>
          <w:szCs w:val="21"/>
        </w:rPr>
        <w:t>是天赐材料</w:t>
      </w:r>
      <w:r w:rsidR="000438C5" w:rsidRPr="00E851EF">
        <w:rPr>
          <w:rFonts w:ascii="微软雅黑" w:eastAsia="微软雅黑" w:hAnsi="微软雅黑" w:cs="宋体" w:hint="eastAsia"/>
          <w:kern w:val="0"/>
          <w:szCs w:val="21"/>
        </w:rPr>
        <w:t>主要</w:t>
      </w:r>
      <w:r w:rsidR="00E1435A" w:rsidRPr="00E851EF">
        <w:rPr>
          <w:rFonts w:ascii="微软雅黑" w:eastAsia="微软雅黑" w:hAnsi="微软雅黑" w:cs="宋体" w:hint="eastAsia"/>
          <w:kern w:val="0"/>
          <w:szCs w:val="21"/>
        </w:rPr>
        <w:t>的生产基地。</w:t>
      </w:r>
    </w:p>
    <w:p w:rsidR="00F45D8F" w:rsidRPr="00E851EF" w:rsidRDefault="00F45D8F" w:rsidP="00E851EF">
      <w:pPr>
        <w:spacing w:line="400" w:lineRule="exact"/>
        <w:rPr>
          <w:rFonts w:ascii="微软雅黑" w:eastAsia="微软雅黑" w:hAnsi="微软雅黑" w:cs="宋体"/>
          <w:kern w:val="0"/>
          <w:szCs w:val="21"/>
        </w:rPr>
      </w:pPr>
    </w:p>
    <w:p w:rsidR="00F52861" w:rsidRPr="00E851EF" w:rsidRDefault="00F52861" w:rsidP="00E851EF">
      <w:pPr>
        <w:spacing w:line="400" w:lineRule="exact"/>
        <w:rPr>
          <w:rFonts w:ascii="微软雅黑" w:eastAsia="微软雅黑" w:hAnsi="微软雅黑"/>
          <w:color w:val="000000"/>
          <w:szCs w:val="21"/>
        </w:rPr>
      </w:pPr>
      <w:r w:rsidRPr="00E851EF">
        <w:rPr>
          <w:rFonts w:ascii="微软雅黑" w:eastAsia="微软雅黑" w:hAnsi="微软雅黑" w:hint="eastAsia"/>
          <w:color w:val="000000"/>
          <w:szCs w:val="21"/>
        </w:rPr>
        <w:t>【</w:t>
      </w:r>
      <w:r w:rsidRPr="00E851EF">
        <w:rPr>
          <w:rFonts w:ascii="微软雅黑" w:eastAsia="微软雅黑" w:hAnsi="微软雅黑" w:hint="eastAsia"/>
          <w:b/>
          <w:color w:val="000000"/>
          <w:szCs w:val="21"/>
        </w:rPr>
        <w:t>我们的福利</w:t>
      </w:r>
      <w:r w:rsidR="00F20AA7">
        <w:rPr>
          <w:rFonts w:ascii="微软雅黑" w:eastAsia="微软雅黑" w:hAnsi="微软雅黑" w:hint="eastAsia"/>
          <w:b/>
          <w:color w:val="000000"/>
          <w:szCs w:val="21"/>
        </w:rPr>
        <w:t>也</w:t>
      </w:r>
      <w:r w:rsidRPr="00E851EF">
        <w:rPr>
          <w:rFonts w:ascii="微软雅黑" w:eastAsia="微软雅黑" w:hAnsi="微软雅黑" w:hint="eastAsia"/>
          <w:b/>
          <w:color w:val="000000"/>
          <w:szCs w:val="21"/>
        </w:rPr>
        <w:t>很讲究</w:t>
      </w:r>
      <w:r w:rsidRPr="00E851EF">
        <w:rPr>
          <w:rFonts w:ascii="微软雅黑" w:eastAsia="微软雅黑" w:hAnsi="微软雅黑" w:hint="eastAsia"/>
          <w:color w:val="000000"/>
          <w:szCs w:val="21"/>
        </w:rPr>
        <w:t>】</w:t>
      </w:r>
    </w:p>
    <w:p w:rsidR="00F45D8F" w:rsidRDefault="00F45D8F" w:rsidP="00F45D8F">
      <w:pPr>
        <w:spacing w:line="400" w:lineRule="exact"/>
        <w:rPr>
          <w:rFonts w:ascii="微软雅黑" w:eastAsia="微软雅黑" w:hAnsi="微软雅黑" w:cs="宋体"/>
          <w:kern w:val="0"/>
          <w:szCs w:val="21"/>
        </w:rPr>
      </w:pPr>
      <w:r w:rsidRPr="00E851EF">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工作时间：</w:t>
      </w:r>
      <w:r w:rsidRPr="00E851EF">
        <w:rPr>
          <w:rFonts w:ascii="微软雅黑" w:eastAsia="微软雅黑" w:hAnsi="微软雅黑" w:cs="宋体" w:hint="eastAsia"/>
          <w:kern w:val="0"/>
          <w:szCs w:val="21"/>
        </w:rPr>
        <w:t>五天八小时</w:t>
      </w:r>
      <w:r>
        <w:rPr>
          <w:rFonts w:ascii="微软雅黑" w:eastAsia="微软雅黑" w:hAnsi="微软雅黑" w:cs="宋体" w:hint="eastAsia"/>
          <w:kern w:val="0"/>
          <w:szCs w:val="21"/>
        </w:rPr>
        <w:t>制。工作之余，你可以在我们的培训厅遨游书海，也可以约上小伙伴到我们的球场上挥洒汗水。只要你有想法，各项娱乐活动随你创造！</w:t>
      </w:r>
    </w:p>
    <w:p w:rsidR="00F45D8F" w:rsidRDefault="00F45D8F" w:rsidP="00F45D8F">
      <w:pPr>
        <w:spacing w:line="400" w:lineRule="exact"/>
        <w:rPr>
          <w:rFonts w:ascii="微软雅黑" w:eastAsia="微软雅黑" w:hAnsi="微软雅黑" w:cs="宋体"/>
          <w:kern w:val="0"/>
          <w:szCs w:val="21"/>
        </w:rPr>
      </w:pPr>
      <w:r w:rsidRPr="00E851EF">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人生积蓄：五险一金已备好，如</w:t>
      </w:r>
      <w:r w:rsidRPr="00E851EF">
        <w:rPr>
          <w:rFonts w:ascii="微软雅黑" w:eastAsia="微软雅黑" w:hAnsi="微软雅黑" w:cs="宋体" w:hint="eastAsia"/>
          <w:kern w:val="0"/>
          <w:szCs w:val="21"/>
        </w:rPr>
        <w:t>养老、工伤、失业、医疗、生育</w:t>
      </w:r>
      <w:r>
        <w:rPr>
          <w:rFonts w:ascii="微软雅黑" w:eastAsia="微软雅黑" w:hAnsi="微软雅黑" w:cs="宋体" w:hint="eastAsia"/>
          <w:kern w:val="0"/>
          <w:szCs w:val="21"/>
        </w:rPr>
        <w:t>等五险，加上</w:t>
      </w:r>
      <w:r w:rsidRPr="00E851EF">
        <w:rPr>
          <w:rFonts w:ascii="微软雅黑" w:eastAsia="微软雅黑" w:hAnsi="微软雅黑" w:cs="宋体" w:hint="eastAsia"/>
          <w:kern w:val="0"/>
          <w:szCs w:val="21"/>
        </w:rPr>
        <w:t>住房公积金</w:t>
      </w:r>
      <w:r>
        <w:rPr>
          <w:rFonts w:ascii="微软雅黑" w:eastAsia="微软雅黑" w:hAnsi="微软雅黑" w:cs="宋体" w:hint="eastAsia"/>
          <w:kern w:val="0"/>
          <w:szCs w:val="21"/>
        </w:rPr>
        <w:t>。在你职业初期就可开启你的富一代之旅。</w:t>
      </w:r>
    </w:p>
    <w:p w:rsidR="00F45D8F" w:rsidRPr="007756A0" w:rsidRDefault="00F45D8F" w:rsidP="00F45D8F">
      <w:pPr>
        <w:spacing w:line="400" w:lineRule="exact"/>
        <w:rPr>
          <w:rFonts w:ascii="微软雅黑" w:eastAsia="微软雅黑" w:hAnsi="微软雅黑" w:cs="宋体"/>
          <w:kern w:val="0"/>
          <w:szCs w:val="21"/>
        </w:rPr>
      </w:pPr>
      <w:r w:rsidRPr="00E851EF">
        <w:rPr>
          <w:rFonts w:ascii="微软雅黑" w:eastAsia="微软雅黑" w:hAnsi="微软雅黑" w:cs="宋体" w:hint="eastAsia"/>
          <w:kern w:val="0"/>
          <w:szCs w:val="21"/>
        </w:rPr>
        <w:t>√带薪假</w:t>
      </w:r>
      <w:r>
        <w:rPr>
          <w:rFonts w:ascii="微软雅黑" w:eastAsia="微软雅黑" w:hAnsi="微软雅黑" w:cs="宋体" w:hint="eastAsia"/>
          <w:kern w:val="0"/>
          <w:szCs w:val="21"/>
        </w:rPr>
        <w:t>期：</w:t>
      </w:r>
      <w:r w:rsidRPr="00E851EF">
        <w:rPr>
          <w:rFonts w:ascii="微软雅黑" w:eastAsia="微软雅黑" w:hAnsi="微软雅黑" w:cs="宋体" w:hint="eastAsia"/>
          <w:kern w:val="0"/>
          <w:szCs w:val="21"/>
        </w:rPr>
        <w:t>法定节假日、年假、婚假、产假等</w:t>
      </w:r>
      <w:r>
        <w:rPr>
          <w:rFonts w:ascii="微软雅黑" w:eastAsia="微软雅黑" w:hAnsi="微软雅黑" w:cs="宋体" w:hint="eastAsia"/>
          <w:kern w:val="0"/>
          <w:szCs w:val="21"/>
        </w:rPr>
        <w:t>。休假期间，建议你背上行囊，来一场说走就走的旅行。</w:t>
      </w:r>
    </w:p>
    <w:p w:rsidR="00F45D8F" w:rsidRPr="00E851EF" w:rsidRDefault="00F45D8F" w:rsidP="00F45D8F">
      <w:pPr>
        <w:spacing w:line="400" w:lineRule="exact"/>
        <w:rPr>
          <w:rFonts w:ascii="微软雅黑" w:eastAsia="微软雅黑" w:hAnsi="微软雅黑" w:cs="宋体"/>
          <w:kern w:val="0"/>
          <w:szCs w:val="21"/>
        </w:rPr>
      </w:pPr>
      <w:r w:rsidRPr="00E851EF">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激励政策：活动奖励、QCC活动奖金、年终绩效奖金。只要你敢，奖金拿到你手软。实现自身价值和学习体验的同时，收获快乐。</w:t>
      </w:r>
    </w:p>
    <w:p w:rsidR="00F45D8F" w:rsidRPr="008301E6" w:rsidRDefault="00F45D8F" w:rsidP="00F45D8F">
      <w:pPr>
        <w:spacing w:line="400" w:lineRule="exact"/>
        <w:rPr>
          <w:rFonts w:ascii="微软雅黑" w:eastAsia="微软雅黑" w:hAnsi="微软雅黑" w:cs="宋体"/>
          <w:kern w:val="0"/>
          <w:szCs w:val="21"/>
        </w:rPr>
      </w:pPr>
      <w:r w:rsidRPr="00E851EF">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福利：</w:t>
      </w:r>
      <w:r w:rsidRPr="00E851EF">
        <w:rPr>
          <w:rFonts w:ascii="微软雅黑" w:eastAsia="微软雅黑" w:hAnsi="微软雅黑" w:cs="宋体" w:hint="eastAsia"/>
          <w:kern w:val="0"/>
          <w:szCs w:val="21"/>
        </w:rPr>
        <w:t>宿</w:t>
      </w:r>
      <w:r>
        <w:rPr>
          <w:rFonts w:ascii="微软雅黑" w:eastAsia="微软雅黑" w:hAnsi="微软雅黑" w:cs="宋体" w:hint="eastAsia"/>
          <w:kern w:val="0"/>
          <w:szCs w:val="21"/>
        </w:rPr>
        <w:t>舍</w:t>
      </w:r>
      <w:r w:rsidRPr="00E851EF">
        <w:rPr>
          <w:rFonts w:ascii="微软雅黑" w:eastAsia="微软雅黑" w:hAnsi="微软雅黑" w:cs="宋体" w:hint="eastAsia"/>
          <w:kern w:val="0"/>
          <w:szCs w:val="21"/>
        </w:rPr>
        <w:t>、旅游、体检、工作餐、通勤车，生日、节日有礼金</w:t>
      </w:r>
      <w:r>
        <w:rPr>
          <w:rFonts w:ascii="微软雅黑" w:eastAsia="微软雅黑" w:hAnsi="微软雅黑" w:cs="宋体" w:hint="eastAsia"/>
          <w:kern w:val="0"/>
          <w:szCs w:val="21"/>
        </w:rPr>
        <w:t>、</w:t>
      </w:r>
      <w:r w:rsidRPr="008301E6">
        <w:rPr>
          <w:rFonts w:ascii="微软雅黑" w:eastAsia="微软雅黑" w:hAnsi="微软雅黑" w:cs="宋体" w:hint="eastAsia"/>
          <w:kern w:val="0"/>
          <w:szCs w:val="21"/>
        </w:rPr>
        <w:t>开工利是，种类繁多，总有一项是你的菜。</w:t>
      </w:r>
    </w:p>
    <w:p w:rsidR="00F45D8F" w:rsidRDefault="00F45D8F" w:rsidP="00E851EF">
      <w:pPr>
        <w:spacing w:line="400" w:lineRule="exact"/>
        <w:rPr>
          <w:rFonts w:ascii="微软雅黑" w:eastAsia="微软雅黑" w:hAnsi="微软雅黑" w:cs="宋体"/>
          <w:kern w:val="0"/>
          <w:szCs w:val="21"/>
        </w:rPr>
      </w:pPr>
      <w:r w:rsidRPr="00E851EF">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工作</w:t>
      </w:r>
      <w:r w:rsidRPr="00E851EF">
        <w:rPr>
          <w:rFonts w:ascii="微软雅黑" w:eastAsia="微软雅黑" w:hAnsi="微软雅黑" w:cs="宋体" w:hint="eastAsia"/>
          <w:kern w:val="0"/>
          <w:szCs w:val="21"/>
        </w:rPr>
        <w:t>平台</w:t>
      </w:r>
      <w:r>
        <w:rPr>
          <w:rFonts w:ascii="微软雅黑" w:eastAsia="微软雅黑" w:hAnsi="微软雅黑" w:cs="宋体" w:hint="eastAsia"/>
          <w:kern w:val="0"/>
          <w:szCs w:val="21"/>
        </w:rPr>
        <w:t>：理想有多大，舞台就有多大，欢迎来战。在众多</w:t>
      </w:r>
      <w:r w:rsidRPr="00E851EF">
        <w:rPr>
          <w:rFonts w:ascii="微软雅黑" w:eastAsia="微软雅黑" w:hAnsi="微软雅黑" w:cs="宋体" w:hint="eastAsia"/>
          <w:kern w:val="0"/>
          <w:szCs w:val="21"/>
        </w:rPr>
        <w:t>培训</w:t>
      </w:r>
      <w:r>
        <w:rPr>
          <w:rFonts w:ascii="微软雅黑" w:eastAsia="微软雅黑" w:hAnsi="微软雅黑" w:cs="宋体" w:hint="eastAsia"/>
          <w:kern w:val="0"/>
          <w:szCs w:val="21"/>
        </w:rPr>
        <w:t>学习项目的过程中</w:t>
      </w:r>
      <w:r w:rsidRPr="00E851EF">
        <w:rPr>
          <w:rFonts w:ascii="微软雅黑" w:eastAsia="微软雅黑" w:hAnsi="微软雅黑" w:cs="宋体" w:hint="eastAsia"/>
          <w:kern w:val="0"/>
          <w:szCs w:val="21"/>
        </w:rPr>
        <w:t>，完善</w:t>
      </w:r>
      <w:r>
        <w:rPr>
          <w:rFonts w:ascii="微软雅黑" w:eastAsia="微软雅黑" w:hAnsi="微软雅黑" w:cs="宋体" w:hint="eastAsia"/>
          <w:kern w:val="0"/>
          <w:szCs w:val="21"/>
        </w:rPr>
        <w:t>个人成长，</w:t>
      </w:r>
      <w:r w:rsidRPr="00E851EF">
        <w:rPr>
          <w:rFonts w:ascii="微软雅黑" w:eastAsia="微软雅黑" w:hAnsi="微软雅黑" w:cs="宋体" w:hint="eastAsia"/>
          <w:kern w:val="0"/>
          <w:szCs w:val="21"/>
        </w:rPr>
        <w:t>帮助你从此走上人生巅峰。</w:t>
      </w:r>
    </w:p>
    <w:p w:rsidR="00F45D8F" w:rsidRDefault="00F45D8F" w:rsidP="00E851EF">
      <w:pPr>
        <w:spacing w:line="400" w:lineRule="exact"/>
        <w:rPr>
          <w:rFonts w:ascii="微软雅黑" w:eastAsia="微软雅黑" w:hAnsi="微软雅黑" w:cs="宋体"/>
          <w:kern w:val="0"/>
          <w:szCs w:val="21"/>
        </w:rPr>
      </w:pPr>
    </w:p>
    <w:p w:rsidR="006C75F4" w:rsidRPr="00E851EF" w:rsidRDefault="006C75F4" w:rsidP="00E851EF">
      <w:pPr>
        <w:spacing w:line="400" w:lineRule="exact"/>
        <w:rPr>
          <w:rFonts w:ascii="微软雅黑" w:eastAsia="微软雅黑" w:hAnsi="微软雅黑" w:cs="宋体"/>
          <w:kern w:val="0"/>
          <w:szCs w:val="21"/>
        </w:rPr>
      </w:pPr>
    </w:p>
    <w:p w:rsidR="009C3C23" w:rsidRPr="00E851EF" w:rsidRDefault="009C3C23" w:rsidP="00E851EF">
      <w:pPr>
        <w:spacing w:line="400" w:lineRule="exact"/>
        <w:rPr>
          <w:rFonts w:ascii="微软雅黑" w:eastAsia="微软雅黑" w:hAnsi="微软雅黑" w:cs="宋体"/>
          <w:b/>
          <w:kern w:val="0"/>
          <w:szCs w:val="21"/>
        </w:rPr>
      </w:pPr>
      <w:r w:rsidRPr="00E851EF">
        <w:rPr>
          <w:rFonts w:ascii="微软雅黑" w:eastAsia="微软雅黑" w:hAnsi="微软雅黑" w:cs="宋体" w:hint="eastAsia"/>
          <w:b/>
          <w:kern w:val="0"/>
          <w:szCs w:val="21"/>
        </w:rPr>
        <w:t>【招聘需求】</w:t>
      </w:r>
    </w:p>
    <w:p w:rsidR="009C3C23" w:rsidRPr="00E851EF" w:rsidRDefault="005A2E6D" w:rsidP="00E851EF">
      <w:pPr>
        <w:spacing w:line="400" w:lineRule="exact"/>
        <w:rPr>
          <w:rFonts w:ascii="微软雅黑" w:eastAsia="微软雅黑" w:hAnsi="微软雅黑" w:cs="宋体"/>
          <w:b/>
          <w:kern w:val="0"/>
          <w:szCs w:val="21"/>
        </w:rPr>
      </w:pPr>
      <w:r w:rsidRPr="00E851EF">
        <w:rPr>
          <w:rFonts w:ascii="微软雅黑" w:eastAsia="微软雅黑" w:hAnsi="微软雅黑" w:cs="宋体" w:hint="eastAsia"/>
          <w:b/>
          <w:kern w:val="0"/>
          <w:szCs w:val="21"/>
        </w:rPr>
        <w:t>招聘</w:t>
      </w:r>
      <w:r w:rsidR="009C3C23" w:rsidRPr="00E851EF">
        <w:rPr>
          <w:rFonts w:ascii="微软雅黑" w:eastAsia="微软雅黑" w:hAnsi="微软雅黑" w:cs="宋体" w:hint="eastAsia"/>
          <w:b/>
          <w:kern w:val="0"/>
          <w:szCs w:val="21"/>
        </w:rPr>
        <w:t>岗位：管理培训生</w:t>
      </w:r>
    </w:p>
    <w:p w:rsidR="00E851EF" w:rsidRDefault="00E851EF" w:rsidP="00E851EF">
      <w:pPr>
        <w:spacing w:line="400" w:lineRule="exact"/>
        <w:ind w:left="1050" w:hangingChars="500" w:hanging="1050"/>
        <w:rPr>
          <w:rFonts w:ascii="微软雅黑" w:eastAsia="微软雅黑" w:hAnsi="微软雅黑" w:cs="宋体"/>
          <w:kern w:val="0"/>
          <w:szCs w:val="21"/>
        </w:rPr>
      </w:pPr>
      <w:r w:rsidRPr="00E851EF">
        <w:rPr>
          <w:rFonts w:ascii="微软雅黑" w:eastAsia="微软雅黑" w:hAnsi="微软雅黑" w:cs="宋体" w:hint="eastAsia"/>
          <w:b/>
          <w:kern w:val="0"/>
          <w:szCs w:val="21"/>
        </w:rPr>
        <w:t>专业要求：</w:t>
      </w:r>
      <w:r w:rsidRPr="00E851EF">
        <w:rPr>
          <w:rFonts w:ascii="微软雅黑" w:eastAsia="微软雅黑" w:hAnsi="微软雅黑" w:cs="宋体" w:hint="eastAsia"/>
          <w:kern w:val="0"/>
          <w:szCs w:val="21"/>
        </w:rPr>
        <w:t>化学工程与工艺、高分子材料与化学、应用化学、分析化学、合成化学、有机化学、电化学、冶金工程、化工机械设备等化学相关专业</w:t>
      </w:r>
      <w:r>
        <w:rPr>
          <w:rFonts w:ascii="微软雅黑" w:eastAsia="微软雅黑" w:hAnsi="微软雅黑" w:cs="宋体" w:hint="eastAsia"/>
          <w:kern w:val="0"/>
          <w:szCs w:val="21"/>
        </w:rPr>
        <w:t>、</w:t>
      </w:r>
      <w:r w:rsidRPr="00E851EF">
        <w:rPr>
          <w:rFonts w:ascii="微软雅黑" w:eastAsia="微软雅黑" w:hAnsi="微软雅黑" w:cs="宋体" w:hint="eastAsia"/>
          <w:kern w:val="0"/>
          <w:szCs w:val="21"/>
        </w:rPr>
        <w:t>财务</w:t>
      </w:r>
      <w:r>
        <w:rPr>
          <w:rFonts w:ascii="微软雅黑" w:eastAsia="微软雅黑" w:hAnsi="微软雅黑" w:cs="宋体" w:hint="eastAsia"/>
          <w:kern w:val="0"/>
          <w:szCs w:val="21"/>
        </w:rPr>
        <w:t>、</w:t>
      </w:r>
      <w:r w:rsidRPr="00E851EF">
        <w:rPr>
          <w:rFonts w:ascii="微软雅黑" w:eastAsia="微软雅黑" w:hAnsi="微软雅黑" w:cs="宋体" w:hint="eastAsia"/>
          <w:kern w:val="0"/>
          <w:szCs w:val="21"/>
        </w:rPr>
        <w:t>会计专业</w:t>
      </w:r>
    </w:p>
    <w:p w:rsidR="00804391" w:rsidRDefault="00804391" w:rsidP="00E851EF">
      <w:pPr>
        <w:spacing w:line="400" w:lineRule="exact"/>
        <w:ind w:left="1050" w:hangingChars="500" w:hanging="1050"/>
        <w:rPr>
          <w:rFonts w:ascii="微软雅黑" w:eastAsia="微软雅黑" w:hAnsi="微软雅黑" w:cs="宋体"/>
          <w:b/>
          <w:kern w:val="0"/>
          <w:szCs w:val="21"/>
        </w:rPr>
      </w:pPr>
      <w:r>
        <w:rPr>
          <w:rFonts w:ascii="微软雅黑" w:eastAsia="微软雅黑" w:hAnsi="微软雅黑" w:cs="宋体" w:hint="eastAsia"/>
          <w:b/>
          <w:kern w:val="0"/>
          <w:szCs w:val="21"/>
        </w:rPr>
        <w:t>学历要求：硕士学历或优秀本科生</w:t>
      </w:r>
    </w:p>
    <w:p w:rsidR="00804391" w:rsidRPr="00804391" w:rsidRDefault="00804391" w:rsidP="00E851EF">
      <w:pPr>
        <w:spacing w:line="400" w:lineRule="exact"/>
        <w:ind w:left="1050" w:hangingChars="500" w:hanging="1050"/>
        <w:rPr>
          <w:rFonts w:ascii="微软雅黑" w:eastAsia="微软雅黑" w:hAnsi="微软雅黑" w:cs="宋体"/>
          <w:kern w:val="0"/>
          <w:szCs w:val="21"/>
        </w:rPr>
      </w:pPr>
    </w:p>
    <w:p w:rsidR="00E851EF" w:rsidRPr="00E851EF" w:rsidRDefault="00E851EF" w:rsidP="00E851EF">
      <w:pPr>
        <w:spacing w:line="400" w:lineRule="exact"/>
        <w:rPr>
          <w:rFonts w:ascii="微软雅黑" w:eastAsia="微软雅黑" w:hAnsi="微软雅黑" w:cs="宋体"/>
          <w:b/>
          <w:kern w:val="0"/>
          <w:szCs w:val="21"/>
        </w:rPr>
      </w:pPr>
      <w:r w:rsidRPr="00E851EF">
        <w:rPr>
          <w:rFonts w:ascii="微软雅黑" w:eastAsia="微软雅黑" w:hAnsi="微软雅黑" w:cs="宋体" w:hint="eastAsia"/>
          <w:b/>
          <w:kern w:val="0"/>
          <w:szCs w:val="21"/>
        </w:rPr>
        <w:lastRenderedPageBreak/>
        <w:t>具体需求：</w:t>
      </w:r>
    </w:p>
    <w:p w:rsidR="00E851EF" w:rsidRPr="00E851EF" w:rsidRDefault="00E851EF" w:rsidP="00E851EF">
      <w:pPr>
        <w:spacing w:line="400" w:lineRule="exact"/>
        <w:rPr>
          <w:rFonts w:ascii="微软雅黑" w:eastAsia="微软雅黑" w:hAnsi="微软雅黑" w:cs="宋体"/>
          <w:kern w:val="0"/>
          <w:szCs w:val="21"/>
        </w:rPr>
      </w:pPr>
      <w:r>
        <w:rPr>
          <w:rFonts w:ascii="微软雅黑" w:eastAsia="微软雅黑" w:hAnsi="微软雅黑" w:cs="宋体" w:hint="eastAsia"/>
          <w:kern w:val="0"/>
          <w:szCs w:val="21"/>
        </w:rPr>
        <w:t>广州天赐高新材料股份有限公司</w:t>
      </w:r>
    </w:p>
    <w:p w:rsidR="009C3C23" w:rsidRDefault="009C3C23" w:rsidP="00E851EF">
      <w:pPr>
        <w:spacing w:line="400" w:lineRule="exact"/>
        <w:ind w:left="1050" w:hangingChars="500" w:hanging="1050"/>
        <w:rPr>
          <w:rFonts w:ascii="微软雅黑" w:eastAsia="微软雅黑" w:hAnsi="微软雅黑" w:cs="宋体"/>
          <w:kern w:val="0"/>
          <w:szCs w:val="21"/>
        </w:rPr>
      </w:pPr>
      <w:r w:rsidRPr="00E851EF">
        <w:rPr>
          <w:rFonts w:ascii="微软雅黑" w:eastAsia="微软雅黑" w:hAnsi="微软雅黑" w:cs="宋体" w:hint="eastAsia"/>
          <w:kern w:val="0"/>
          <w:szCs w:val="21"/>
        </w:rPr>
        <w:t>发展方向：工艺工程师、</w:t>
      </w:r>
      <w:r w:rsidR="00E851EF">
        <w:rPr>
          <w:rFonts w:ascii="微软雅黑" w:eastAsia="微软雅黑" w:hAnsi="微软雅黑" w:cs="宋体" w:hint="eastAsia"/>
          <w:kern w:val="0"/>
          <w:szCs w:val="21"/>
        </w:rPr>
        <w:t>销售</w:t>
      </w:r>
      <w:r w:rsidRPr="00E851EF">
        <w:rPr>
          <w:rFonts w:ascii="微软雅黑" w:eastAsia="微软雅黑" w:hAnsi="微软雅黑" w:cs="宋体" w:hint="eastAsia"/>
          <w:kern w:val="0"/>
          <w:szCs w:val="21"/>
        </w:rPr>
        <w:t>工程师、会计</w:t>
      </w:r>
      <w:r w:rsidR="00BC33FA" w:rsidRPr="00E851EF">
        <w:rPr>
          <w:rFonts w:ascii="微软雅黑" w:eastAsia="微软雅黑" w:hAnsi="微软雅黑" w:cs="宋体" w:hint="eastAsia"/>
          <w:kern w:val="0"/>
          <w:szCs w:val="21"/>
        </w:rPr>
        <w:t>和</w:t>
      </w:r>
      <w:r w:rsidRPr="00E851EF">
        <w:rPr>
          <w:rFonts w:ascii="微软雅黑" w:eastAsia="微软雅黑" w:hAnsi="微软雅黑" w:cs="宋体" w:hint="eastAsia"/>
          <w:kern w:val="0"/>
          <w:szCs w:val="21"/>
        </w:rPr>
        <w:t>财务管理</w:t>
      </w:r>
      <w:r w:rsidR="00E851EF">
        <w:rPr>
          <w:rFonts w:ascii="微软雅黑" w:eastAsia="微软雅黑" w:hAnsi="微软雅黑" w:cs="宋体" w:hint="eastAsia"/>
          <w:kern w:val="0"/>
          <w:szCs w:val="21"/>
        </w:rPr>
        <w:t>、技术服务工程师</w:t>
      </w:r>
    </w:p>
    <w:p w:rsidR="00E851EF" w:rsidRDefault="00E851EF" w:rsidP="00E851EF">
      <w:pPr>
        <w:spacing w:line="400" w:lineRule="exact"/>
        <w:ind w:left="1050" w:hangingChars="500" w:hanging="1050"/>
        <w:rPr>
          <w:rFonts w:ascii="微软雅黑" w:eastAsia="微软雅黑" w:hAnsi="微软雅黑" w:cs="宋体"/>
          <w:kern w:val="0"/>
          <w:szCs w:val="21"/>
        </w:rPr>
      </w:pPr>
      <w:r>
        <w:rPr>
          <w:rFonts w:ascii="微软雅黑" w:eastAsia="微软雅黑" w:hAnsi="微软雅黑" w:cs="宋体" w:hint="eastAsia"/>
          <w:kern w:val="0"/>
          <w:szCs w:val="21"/>
        </w:rPr>
        <w:t>需求人数：20人</w:t>
      </w:r>
    </w:p>
    <w:p w:rsidR="00E851EF" w:rsidRDefault="00E851EF" w:rsidP="00E851EF">
      <w:pPr>
        <w:spacing w:line="400" w:lineRule="exact"/>
        <w:ind w:left="1050" w:hangingChars="500" w:hanging="1050"/>
        <w:rPr>
          <w:rFonts w:ascii="微软雅黑" w:eastAsia="微软雅黑" w:hAnsi="微软雅黑" w:cs="宋体"/>
          <w:kern w:val="0"/>
          <w:szCs w:val="21"/>
        </w:rPr>
      </w:pPr>
    </w:p>
    <w:p w:rsidR="00E851EF" w:rsidRDefault="00E851EF" w:rsidP="00E851EF">
      <w:pPr>
        <w:spacing w:line="400" w:lineRule="exact"/>
        <w:ind w:left="1050" w:hangingChars="500" w:hanging="1050"/>
        <w:rPr>
          <w:rFonts w:ascii="微软雅黑" w:eastAsia="微软雅黑" w:hAnsi="微软雅黑" w:cs="宋体"/>
          <w:kern w:val="0"/>
          <w:szCs w:val="21"/>
        </w:rPr>
      </w:pPr>
      <w:r>
        <w:rPr>
          <w:rFonts w:ascii="微软雅黑" w:eastAsia="微软雅黑" w:hAnsi="微软雅黑" w:cs="宋体" w:hint="eastAsia"/>
          <w:kern w:val="0"/>
          <w:szCs w:val="21"/>
        </w:rPr>
        <w:t>九江天赐高新材料有限公司</w:t>
      </w:r>
    </w:p>
    <w:p w:rsidR="00E851EF" w:rsidRDefault="00E851EF" w:rsidP="00E851EF">
      <w:pPr>
        <w:spacing w:line="400" w:lineRule="exact"/>
        <w:ind w:left="1050" w:hangingChars="500" w:hanging="1050"/>
        <w:rPr>
          <w:rFonts w:ascii="微软雅黑" w:eastAsia="微软雅黑" w:hAnsi="微软雅黑" w:cs="宋体"/>
          <w:kern w:val="0"/>
          <w:szCs w:val="21"/>
        </w:rPr>
      </w:pPr>
      <w:r>
        <w:rPr>
          <w:rFonts w:ascii="微软雅黑" w:eastAsia="微软雅黑" w:hAnsi="微软雅黑" w:cs="宋体" w:hint="eastAsia"/>
          <w:kern w:val="0"/>
          <w:szCs w:val="21"/>
        </w:rPr>
        <w:t>发展方向：工艺工程师、研发工程师、分析工程师、值班工程师（本科）、会计和财务管理</w:t>
      </w:r>
    </w:p>
    <w:p w:rsidR="00E851EF" w:rsidRDefault="00E851EF" w:rsidP="00E851EF">
      <w:pPr>
        <w:spacing w:line="400" w:lineRule="exact"/>
        <w:ind w:left="1050" w:hangingChars="500" w:hanging="1050"/>
        <w:rPr>
          <w:rFonts w:ascii="微软雅黑" w:eastAsia="微软雅黑" w:hAnsi="微软雅黑" w:cs="宋体"/>
          <w:kern w:val="0"/>
          <w:szCs w:val="21"/>
        </w:rPr>
      </w:pPr>
      <w:r>
        <w:rPr>
          <w:rFonts w:ascii="微软雅黑" w:eastAsia="微软雅黑" w:hAnsi="微软雅黑" w:cs="宋体" w:hint="eastAsia"/>
          <w:kern w:val="0"/>
          <w:szCs w:val="21"/>
        </w:rPr>
        <w:t>需求人数：60人</w:t>
      </w:r>
    </w:p>
    <w:p w:rsidR="00E851EF" w:rsidRDefault="00E851EF" w:rsidP="00E851EF">
      <w:pPr>
        <w:spacing w:line="400" w:lineRule="exact"/>
        <w:ind w:left="1050" w:hangingChars="500" w:hanging="1050"/>
        <w:rPr>
          <w:rFonts w:ascii="微软雅黑" w:eastAsia="微软雅黑" w:hAnsi="微软雅黑" w:cs="宋体"/>
          <w:kern w:val="0"/>
          <w:szCs w:val="21"/>
        </w:rPr>
      </w:pPr>
    </w:p>
    <w:p w:rsidR="009C5DDD" w:rsidRDefault="009C5DDD" w:rsidP="00E851EF">
      <w:pPr>
        <w:spacing w:line="400" w:lineRule="exact"/>
        <w:ind w:left="1050" w:hangingChars="500" w:hanging="1050"/>
        <w:rPr>
          <w:ins w:id="1" w:author="余洁林余" w:date="2016-10-14T08:52:00Z"/>
          <w:rFonts w:ascii="微软雅黑" w:eastAsia="微软雅黑" w:hAnsi="微软雅黑" w:cs="宋体"/>
          <w:kern w:val="0"/>
          <w:szCs w:val="21"/>
        </w:rPr>
      </w:pPr>
      <w:r w:rsidRPr="00E851EF">
        <w:rPr>
          <w:rFonts w:ascii="微软雅黑" w:eastAsia="微软雅黑" w:hAnsi="微软雅黑" w:cs="宋体"/>
          <w:kern w:val="0"/>
          <w:szCs w:val="21"/>
        </w:rPr>
        <w:t>广州天赐有机硅科技有限公司</w:t>
      </w:r>
    </w:p>
    <w:p w:rsidR="00E851EF" w:rsidRDefault="00E851EF" w:rsidP="00E851EF">
      <w:pPr>
        <w:spacing w:line="400" w:lineRule="exact"/>
        <w:ind w:left="1050" w:hangingChars="500" w:hanging="1050"/>
        <w:rPr>
          <w:rFonts w:ascii="微软雅黑" w:eastAsia="微软雅黑" w:hAnsi="微软雅黑" w:cs="宋体"/>
          <w:kern w:val="0"/>
          <w:szCs w:val="21"/>
        </w:rPr>
      </w:pPr>
      <w:r>
        <w:rPr>
          <w:rFonts w:ascii="微软雅黑" w:eastAsia="微软雅黑" w:hAnsi="微软雅黑" w:cs="宋体" w:hint="eastAsia"/>
          <w:kern w:val="0"/>
          <w:szCs w:val="21"/>
        </w:rPr>
        <w:t>发展方向：工艺工程师、研发工程师、销售工程师、客服工程师、技术服务工程师</w:t>
      </w:r>
    </w:p>
    <w:p w:rsidR="00E851EF" w:rsidRDefault="00E851EF" w:rsidP="00E851EF">
      <w:pPr>
        <w:spacing w:line="400" w:lineRule="exact"/>
        <w:ind w:left="1050" w:hangingChars="500" w:hanging="1050"/>
        <w:rPr>
          <w:rFonts w:ascii="微软雅黑" w:eastAsia="微软雅黑" w:hAnsi="微软雅黑" w:cs="宋体"/>
          <w:kern w:val="0"/>
          <w:szCs w:val="21"/>
        </w:rPr>
      </w:pPr>
      <w:r>
        <w:rPr>
          <w:rFonts w:ascii="微软雅黑" w:eastAsia="微软雅黑" w:hAnsi="微软雅黑" w:cs="宋体" w:hint="eastAsia"/>
          <w:kern w:val="0"/>
          <w:szCs w:val="21"/>
        </w:rPr>
        <w:t>需求人数：20人</w:t>
      </w:r>
    </w:p>
    <w:p w:rsidR="009653D2" w:rsidRPr="003D1CC2" w:rsidRDefault="009653D2" w:rsidP="00C74595">
      <w:pPr>
        <w:spacing w:line="400" w:lineRule="exact"/>
        <w:rPr>
          <w:rStyle w:val="a5"/>
          <w:sz w:val="24"/>
        </w:rPr>
      </w:pPr>
    </w:p>
    <w:p w:rsidR="009653D2" w:rsidRPr="009653D2" w:rsidRDefault="009653D2" w:rsidP="00C74595">
      <w:pPr>
        <w:spacing w:line="400" w:lineRule="exact"/>
        <w:rPr>
          <w:rStyle w:val="a5"/>
          <w:rFonts w:ascii="微软雅黑" w:eastAsia="微软雅黑" w:hAnsi="微软雅黑"/>
          <w:b/>
          <w:color w:val="auto"/>
          <w:sz w:val="24"/>
          <w:u w:val="none"/>
        </w:rPr>
      </w:pPr>
      <w:r w:rsidRPr="009653D2">
        <w:rPr>
          <w:rStyle w:val="a5"/>
          <w:rFonts w:ascii="微软雅黑" w:eastAsia="微软雅黑" w:hAnsi="微软雅黑" w:hint="eastAsia"/>
          <w:b/>
          <w:color w:val="auto"/>
          <w:sz w:val="24"/>
          <w:u w:val="none"/>
        </w:rPr>
        <w:t>【招聘流程】</w:t>
      </w:r>
    </w:p>
    <w:p w:rsidR="009653D2" w:rsidRDefault="00814FB6" w:rsidP="00C74595">
      <w:pPr>
        <w:spacing w:line="400" w:lineRule="exact"/>
        <w:rPr>
          <w:rStyle w:val="a5"/>
          <w:rFonts w:ascii="微软雅黑" w:eastAsia="微软雅黑" w:hAnsi="微软雅黑"/>
          <w:color w:val="auto"/>
          <w:sz w:val="24"/>
          <w:u w:val="none"/>
        </w:rPr>
      </w:pPr>
      <w:r>
        <w:rPr>
          <w:rFonts w:ascii="微软雅黑" w:eastAsia="微软雅黑" w:hAnsi="微软雅黑"/>
          <w:noProof/>
          <w:sz w:val="24"/>
        </w:rPr>
        <w:pict>
          <v:shapetype id="_x0000_t32" coordsize="21600,21600" o:spt="32" o:oned="t" path="m,l21600,21600e" filled="f">
            <v:path arrowok="t" fillok="f" o:connecttype="none"/>
            <o:lock v:ext="edit" shapetype="t"/>
          </v:shapetype>
          <v:shape id="_x0000_s1030" type="#_x0000_t32" style="position:absolute;left:0;text-align:left;margin-left:284.25pt;margin-top:12.25pt;width:18.75pt;height:.75pt;z-index:251662336" o:connectortype="straight">
            <v:stroke endarrow="block"/>
          </v:shape>
        </w:pict>
      </w:r>
      <w:r>
        <w:rPr>
          <w:rFonts w:ascii="微软雅黑" w:eastAsia="微软雅黑" w:hAnsi="微软雅黑"/>
          <w:noProof/>
          <w:sz w:val="24"/>
        </w:rPr>
        <w:pict>
          <v:shape id="_x0000_s1029" type="#_x0000_t32" style="position:absolute;left:0;text-align:left;margin-left:225.75pt;margin-top:11.5pt;width:18.75pt;height:.75pt;z-index:251661312" o:connectortype="straight">
            <v:stroke endarrow="block"/>
          </v:shape>
        </w:pict>
      </w:r>
      <w:r>
        <w:rPr>
          <w:rFonts w:ascii="微软雅黑" w:eastAsia="微软雅黑" w:hAnsi="微软雅黑"/>
          <w:noProof/>
          <w:sz w:val="24"/>
        </w:rPr>
        <w:pict>
          <v:shape id="_x0000_s1028" type="#_x0000_t32" style="position:absolute;left:0;text-align:left;margin-left:171.75pt;margin-top:10.75pt;width:18.75pt;height:.75pt;z-index:251660288" o:connectortype="straight">
            <v:stroke endarrow="block"/>
          </v:shape>
        </w:pict>
      </w:r>
      <w:r>
        <w:rPr>
          <w:rFonts w:ascii="微软雅黑" w:eastAsia="微软雅黑" w:hAnsi="微软雅黑"/>
          <w:noProof/>
          <w:sz w:val="24"/>
        </w:rPr>
        <w:pict>
          <v:shape id="_x0000_s1027" type="#_x0000_t32" style="position:absolute;left:0;text-align:left;margin-left:120pt;margin-top:11.5pt;width:18.75pt;height:.75pt;z-index:251659264" o:connectortype="straight">
            <v:stroke endarrow="block"/>
          </v:shape>
        </w:pict>
      </w:r>
      <w:r>
        <w:rPr>
          <w:rFonts w:ascii="微软雅黑" w:eastAsia="微软雅黑" w:hAnsi="微软雅黑"/>
          <w:noProof/>
          <w:sz w:val="24"/>
        </w:rPr>
        <w:pict>
          <v:shape id="_x0000_s1026" type="#_x0000_t32" style="position:absolute;left:0;text-align:left;margin-left:43.5pt;margin-top:12.25pt;width:18.75pt;height:.75pt;z-index:251658240" o:connectortype="straight">
            <v:stroke endarrow="block"/>
          </v:shape>
        </w:pict>
      </w:r>
      <w:r w:rsidR="009653D2" w:rsidRPr="009653D2">
        <w:rPr>
          <w:rStyle w:val="a5"/>
          <w:rFonts w:ascii="微软雅黑" w:eastAsia="微软雅黑" w:hAnsi="微软雅黑" w:hint="eastAsia"/>
          <w:color w:val="auto"/>
          <w:sz w:val="24"/>
          <w:u w:val="none"/>
        </w:rPr>
        <w:t>宣讲会     试题测试     初面     终面     offer    签订三方</w:t>
      </w:r>
    </w:p>
    <w:p w:rsidR="003D1CC2" w:rsidRDefault="003D1CC2" w:rsidP="00C74595">
      <w:pPr>
        <w:spacing w:line="400" w:lineRule="exact"/>
        <w:rPr>
          <w:rStyle w:val="a5"/>
          <w:rFonts w:ascii="微软雅黑" w:eastAsia="微软雅黑" w:hAnsi="微软雅黑"/>
          <w:color w:val="auto"/>
          <w:sz w:val="24"/>
          <w:u w:val="none"/>
        </w:rPr>
      </w:pPr>
    </w:p>
    <w:p w:rsidR="003D1CC2" w:rsidRPr="003D1CC2" w:rsidRDefault="003D1CC2" w:rsidP="00C74595">
      <w:pPr>
        <w:spacing w:line="400" w:lineRule="exact"/>
        <w:rPr>
          <w:rStyle w:val="a5"/>
          <w:rFonts w:ascii="微软雅黑" w:eastAsia="微软雅黑" w:hAnsi="微软雅黑"/>
          <w:b/>
          <w:color w:val="auto"/>
          <w:sz w:val="24"/>
          <w:u w:val="none"/>
        </w:rPr>
      </w:pPr>
      <w:r w:rsidRPr="003D1CC2">
        <w:rPr>
          <w:rStyle w:val="a5"/>
          <w:rFonts w:ascii="微软雅黑" w:eastAsia="微软雅黑" w:hAnsi="微软雅黑" w:hint="eastAsia"/>
          <w:b/>
          <w:color w:val="auto"/>
          <w:sz w:val="24"/>
          <w:u w:val="none"/>
        </w:rPr>
        <w:t>【校招路线】</w:t>
      </w:r>
    </w:p>
    <w:tbl>
      <w:tblPr>
        <w:tblW w:w="9752" w:type="dxa"/>
        <w:tblInd w:w="-636" w:type="dxa"/>
        <w:tblLook w:val="04A0"/>
      </w:tblPr>
      <w:tblGrid>
        <w:gridCol w:w="1595"/>
        <w:gridCol w:w="1559"/>
        <w:gridCol w:w="1418"/>
        <w:gridCol w:w="1275"/>
        <w:gridCol w:w="1450"/>
        <w:gridCol w:w="2596"/>
        <w:tblGridChange w:id="2">
          <w:tblGrid>
            <w:gridCol w:w="1595"/>
            <w:gridCol w:w="313"/>
            <w:gridCol w:w="1246"/>
            <w:gridCol w:w="349"/>
            <w:gridCol w:w="1069"/>
            <w:gridCol w:w="71"/>
            <w:gridCol w:w="1204"/>
            <w:gridCol w:w="207"/>
            <w:gridCol w:w="1243"/>
            <w:gridCol w:w="33"/>
            <w:gridCol w:w="1450"/>
            <w:gridCol w:w="1113"/>
            <w:gridCol w:w="1483"/>
          </w:tblGrid>
        </w:tblGridChange>
      </w:tblGrid>
      <w:tr w:rsidR="004F7FCC" w:rsidRPr="001A5510" w:rsidTr="004F7FCC">
        <w:trPr>
          <w:trHeight w:val="442"/>
        </w:trPr>
        <w:tc>
          <w:tcPr>
            <w:tcW w:w="15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4"/>
                <w:szCs w:val="24"/>
              </w:rPr>
            </w:pPr>
            <w:r w:rsidRPr="001A5510">
              <w:rPr>
                <w:rFonts w:ascii="微软雅黑" w:eastAsia="微软雅黑" w:hAnsi="微软雅黑" w:cs="宋体" w:hint="eastAsia"/>
                <w:b/>
                <w:bCs/>
                <w:color w:val="000000"/>
                <w:kern w:val="0"/>
                <w:sz w:val="24"/>
                <w:szCs w:val="24"/>
              </w:rPr>
              <w:t>城市</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4"/>
                <w:szCs w:val="24"/>
              </w:rPr>
            </w:pPr>
            <w:r w:rsidRPr="001A5510">
              <w:rPr>
                <w:rFonts w:ascii="微软雅黑" w:eastAsia="微软雅黑" w:hAnsi="微软雅黑" w:cs="宋体" w:hint="eastAsia"/>
                <w:b/>
                <w:bCs/>
                <w:color w:val="000000"/>
                <w:kern w:val="0"/>
                <w:sz w:val="24"/>
                <w:szCs w:val="24"/>
              </w:rPr>
              <w:t>学校</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4"/>
                <w:szCs w:val="24"/>
              </w:rPr>
            </w:pPr>
            <w:r w:rsidRPr="001A5510">
              <w:rPr>
                <w:rFonts w:ascii="微软雅黑" w:eastAsia="微软雅黑" w:hAnsi="微软雅黑" w:cs="宋体" w:hint="eastAsia"/>
                <w:b/>
                <w:bCs/>
                <w:color w:val="000000"/>
                <w:kern w:val="0"/>
                <w:sz w:val="24"/>
                <w:szCs w:val="24"/>
              </w:rPr>
              <w:t>校区</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4"/>
                <w:szCs w:val="24"/>
              </w:rPr>
            </w:pPr>
            <w:r w:rsidRPr="001A5510">
              <w:rPr>
                <w:rFonts w:ascii="微软雅黑" w:eastAsia="微软雅黑" w:hAnsi="微软雅黑" w:cs="宋体" w:hint="eastAsia"/>
                <w:b/>
                <w:bCs/>
                <w:color w:val="000000"/>
                <w:kern w:val="0"/>
                <w:sz w:val="24"/>
                <w:szCs w:val="24"/>
              </w:rPr>
              <w:t>宣讲日期</w:t>
            </w:r>
          </w:p>
        </w:tc>
        <w:tc>
          <w:tcPr>
            <w:tcW w:w="1309" w:type="dxa"/>
            <w:tcBorders>
              <w:top w:val="single" w:sz="4" w:space="0" w:color="auto"/>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4"/>
                <w:szCs w:val="24"/>
              </w:rPr>
            </w:pPr>
            <w:r w:rsidRPr="001A5510">
              <w:rPr>
                <w:rFonts w:ascii="微软雅黑" w:eastAsia="微软雅黑" w:hAnsi="微软雅黑" w:cs="宋体" w:hint="eastAsia"/>
                <w:b/>
                <w:bCs/>
                <w:color w:val="000000"/>
                <w:kern w:val="0"/>
                <w:sz w:val="24"/>
                <w:szCs w:val="24"/>
              </w:rPr>
              <w:t>宣讲时间</w:t>
            </w:r>
          </w:p>
        </w:tc>
        <w:tc>
          <w:tcPr>
            <w:tcW w:w="2596" w:type="dxa"/>
            <w:tcBorders>
              <w:top w:val="single" w:sz="4" w:space="0" w:color="auto"/>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4"/>
                <w:szCs w:val="24"/>
              </w:rPr>
            </w:pPr>
            <w:r w:rsidRPr="001A5510">
              <w:rPr>
                <w:rFonts w:ascii="微软雅黑" w:eastAsia="微软雅黑" w:hAnsi="微软雅黑" w:cs="宋体" w:hint="eastAsia"/>
                <w:b/>
                <w:bCs/>
                <w:color w:val="000000"/>
                <w:kern w:val="0"/>
                <w:sz w:val="24"/>
                <w:szCs w:val="24"/>
              </w:rPr>
              <w:t>宣讲地点</w:t>
            </w:r>
          </w:p>
        </w:tc>
      </w:tr>
      <w:tr w:rsidR="004F7FCC" w:rsidRPr="001A5510" w:rsidTr="004F7FCC">
        <w:trPr>
          <w:trHeight w:val="442"/>
        </w:trPr>
        <w:tc>
          <w:tcPr>
            <w:tcW w:w="159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广东省广州市</w:t>
            </w:r>
          </w:p>
        </w:tc>
        <w:tc>
          <w:tcPr>
            <w:tcW w:w="1559"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中山大学</w:t>
            </w:r>
          </w:p>
        </w:tc>
        <w:tc>
          <w:tcPr>
            <w:tcW w:w="1418"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南校区</w:t>
            </w:r>
          </w:p>
        </w:tc>
        <w:tc>
          <w:tcPr>
            <w:tcW w:w="1275"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10月27日</w:t>
            </w:r>
          </w:p>
        </w:tc>
        <w:tc>
          <w:tcPr>
            <w:tcW w:w="1309"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14:30-17:30</w:t>
            </w:r>
          </w:p>
        </w:tc>
        <w:tc>
          <w:tcPr>
            <w:tcW w:w="2596" w:type="dxa"/>
            <w:tcBorders>
              <w:top w:val="nil"/>
              <w:left w:val="nil"/>
              <w:bottom w:val="single" w:sz="4" w:space="0" w:color="auto"/>
              <w:right w:val="single" w:sz="4" w:space="0" w:color="auto"/>
            </w:tcBorders>
            <w:shd w:val="clear" w:color="auto" w:fill="auto"/>
            <w:vAlign w:val="center"/>
            <w:hideMark/>
          </w:tcPr>
          <w:p w:rsidR="001A5510" w:rsidRPr="001A5510" w:rsidRDefault="001A5510" w:rsidP="001A5510">
            <w:pPr>
              <w:widowControl/>
              <w:jc w:val="left"/>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熊德楼1楼 讲学厅</w:t>
            </w:r>
          </w:p>
        </w:tc>
      </w:tr>
      <w:tr w:rsidR="004F7FCC" w:rsidRPr="001A5510" w:rsidTr="004F7FCC">
        <w:tblPrEx>
          <w:tblW w:w="9752" w:type="dxa"/>
          <w:tblInd w:w="-636" w:type="dxa"/>
          <w:tblPrExChange w:id="3" w:author="余洁林余" w:date="2016-10-18T13:12:00Z">
            <w:tblPrEx>
              <w:tblW w:w="9468" w:type="dxa"/>
              <w:tblInd w:w="-636" w:type="dxa"/>
            </w:tblPrEx>
          </w:tblPrExChange>
        </w:tblPrEx>
        <w:trPr>
          <w:trHeight w:val="442"/>
          <w:trPrChange w:id="4" w:author="余洁林余" w:date="2016-10-18T13:12:00Z">
            <w:trPr>
              <w:gridBefore w:val="2"/>
              <w:trHeight w:val="442"/>
            </w:trPr>
          </w:trPrChange>
        </w:trPr>
        <w:tc>
          <w:tcPr>
            <w:tcW w:w="1595" w:type="dxa"/>
            <w:vMerge/>
            <w:tcBorders>
              <w:top w:val="nil"/>
              <w:left w:val="single" w:sz="4" w:space="0" w:color="auto"/>
              <w:bottom w:val="single" w:sz="4" w:space="0" w:color="auto"/>
              <w:right w:val="single" w:sz="4" w:space="0" w:color="auto"/>
            </w:tcBorders>
            <w:vAlign w:val="center"/>
            <w:hideMark/>
            <w:tcPrChange w:id="5" w:author="余洁林余" w:date="2016-10-18T13:12:00Z">
              <w:tcPr>
                <w:tcW w:w="1595" w:type="dxa"/>
                <w:gridSpan w:val="2"/>
                <w:vMerge/>
                <w:tcBorders>
                  <w:top w:val="nil"/>
                  <w:left w:val="single" w:sz="4" w:space="0" w:color="auto"/>
                  <w:bottom w:val="single" w:sz="4" w:space="0" w:color="auto"/>
                  <w:right w:val="single" w:sz="4" w:space="0" w:color="auto"/>
                </w:tcBorders>
                <w:vAlign w:val="center"/>
                <w:hideMark/>
              </w:tcPr>
            </w:tcPrChange>
          </w:tcPr>
          <w:p w:rsidR="001A5510" w:rsidRPr="001A5510" w:rsidRDefault="001A5510" w:rsidP="001A5510">
            <w:pPr>
              <w:widowControl/>
              <w:jc w:val="left"/>
              <w:rPr>
                <w:rFonts w:ascii="微软雅黑" w:eastAsia="微软雅黑" w:hAnsi="微软雅黑" w:cs="宋体"/>
                <w:b/>
                <w:bCs/>
                <w:color w:val="000000"/>
                <w:kern w:val="0"/>
                <w:sz w:val="22"/>
              </w:rPr>
            </w:pPr>
          </w:p>
        </w:tc>
        <w:tc>
          <w:tcPr>
            <w:tcW w:w="1559" w:type="dxa"/>
            <w:tcBorders>
              <w:top w:val="nil"/>
              <w:left w:val="nil"/>
              <w:bottom w:val="single" w:sz="4" w:space="0" w:color="auto"/>
              <w:right w:val="single" w:sz="4" w:space="0" w:color="auto"/>
            </w:tcBorders>
            <w:shd w:val="clear" w:color="auto" w:fill="auto"/>
            <w:noWrap/>
            <w:vAlign w:val="center"/>
            <w:hideMark/>
            <w:tcPrChange w:id="6" w:author="余洁林余" w:date="2016-10-18T13:12:00Z">
              <w:tcPr>
                <w:tcW w:w="1140" w:type="dxa"/>
                <w:gridSpan w:val="2"/>
                <w:tcBorders>
                  <w:top w:val="nil"/>
                  <w:left w:val="nil"/>
                  <w:bottom w:val="single" w:sz="4" w:space="0" w:color="auto"/>
                  <w:right w:val="single" w:sz="4" w:space="0" w:color="auto"/>
                </w:tcBorders>
                <w:shd w:val="clear" w:color="auto" w:fill="auto"/>
                <w:noWrap/>
                <w:vAlign w:val="center"/>
                <w:hideMark/>
              </w:tcPr>
            </w:tcPrChange>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华南理工大学</w:t>
            </w:r>
          </w:p>
        </w:tc>
        <w:tc>
          <w:tcPr>
            <w:tcW w:w="1418" w:type="dxa"/>
            <w:tcBorders>
              <w:top w:val="nil"/>
              <w:left w:val="nil"/>
              <w:bottom w:val="single" w:sz="4" w:space="0" w:color="auto"/>
              <w:right w:val="single" w:sz="4" w:space="0" w:color="auto"/>
            </w:tcBorders>
            <w:shd w:val="clear" w:color="auto" w:fill="auto"/>
            <w:noWrap/>
            <w:vAlign w:val="center"/>
            <w:hideMark/>
            <w:tcPrChange w:id="7" w:author="余洁林余" w:date="2016-10-18T13:12:00Z">
              <w:tcPr>
                <w:tcW w:w="1411" w:type="dxa"/>
                <w:gridSpan w:val="2"/>
                <w:tcBorders>
                  <w:top w:val="nil"/>
                  <w:left w:val="nil"/>
                  <w:bottom w:val="single" w:sz="4" w:space="0" w:color="auto"/>
                  <w:right w:val="single" w:sz="4" w:space="0" w:color="auto"/>
                </w:tcBorders>
                <w:shd w:val="clear" w:color="auto" w:fill="auto"/>
                <w:noWrap/>
                <w:vAlign w:val="center"/>
                <w:hideMark/>
              </w:tcPr>
            </w:tcPrChange>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五山校区</w:t>
            </w:r>
          </w:p>
        </w:tc>
        <w:tc>
          <w:tcPr>
            <w:tcW w:w="1275" w:type="dxa"/>
            <w:tcBorders>
              <w:top w:val="nil"/>
              <w:left w:val="nil"/>
              <w:bottom w:val="single" w:sz="4" w:space="0" w:color="auto"/>
              <w:right w:val="single" w:sz="4" w:space="0" w:color="auto"/>
            </w:tcBorders>
            <w:shd w:val="clear" w:color="auto" w:fill="auto"/>
            <w:noWrap/>
            <w:vAlign w:val="center"/>
            <w:hideMark/>
            <w:tcPrChange w:id="8" w:author="余洁林余" w:date="2016-10-18T13:12:00Z">
              <w:tcPr>
                <w:tcW w:w="1276" w:type="dxa"/>
                <w:gridSpan w:val="2"/>
                <w:tcBorders>
                  <w:top w:val="nil"/>
                  <w:left w:val="nil"/>
                  <w:bottom w:val="single" w:sz="4" w:space="0" w:color="auto"/>
                  <w:right w:val="single" w:sz="4" w:space="0" w:color="auto"/>
                </w:tcBorders>
                <w:shd w:val="clear" w:color="auto" w:fill="auto"/>
                <w:noWrap/>
                <w:vAlign w:val="center"/>
                <w:hideMark/>
              </w:tcPr>
            </w:tcPrChange>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10月31日</w:t>
            </w:r>
          </w:p>
        </w:tc>
        <w:tc>
          <w:tcPr>
            <w:tcW w:w="1309" w:type="dxa"/>
            <w:tcBorders>
              <w:top w:val="nil"/>
              <w:left w:val="nil"/>
              <w:bottom w:val="single" w:sz="4" w:space="0" w:color="auto"/>
              <w:right w:val="single" w:sz="4" w:space="0" w:color="auto"/>
            </w:tcBorders>
            <w:shd w:val="clear" w:color="auto" w:fill="auto"/>
            <w:noWrap/>
            <w:vAlign w:val="center"/>
            <w:hideMark/>
            <w:tcPrChange w:id="9" w:author="余洁林余" w:date="2016-10-18T13:12:00Z">
              <w:tcPr>
                <w:tcW w:w="1450" w:type="dxa"/>
                <w:tcBorders>
                  <w:top w:val="nil"/>
                  <w:left w:val="nil"/>
                  <w:bottom w:val="single" w:sz="4" w:space="0" w:color="auto"/>
                  <w:right w:val="single" w:sz="4" w:space="0" w:color="auto"/>
                </w:tcBorders>
                <w:shd w:val="clear" w:color="auto" w:fill="auto"/>
                <w:noWrap/>
                <w:vAlign w:val="center"/>
                <w:hideMark/>
              </w:tcPr>
            </w:tcPrChange>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8:30-12:30</w:t>
            </w:r>
          </w:p>
        </w:tc>
        <w:tc>
          <w:tcPr>
            <w:tcW w:w="2596" w:type="dxa"/>
            <w:tcBorders>
              <w:top w:val="nil"/>
              <w:left w:val="nil"/>
              <w:bottom w:val="single" w:sz="4" w:space="0" w:color="auto"/>
              <w:right w:val="single" w:sz="4" w:space="0" w:color="auto"/>
            </w:tcBorders>
            <w:shd w:val="clear" w:color="auto" w:fill="auto"/>
            <w:noWrap/>
            <w:vAlign w:val="center"/>
            <w:hideMark/>
            <w:tcPrChange w:id="10" w:author="余洁林余" w:date="2016-10-18T13:12:00Z">
              <w:tcPr>
                <w:tcW w:w="2596" w:type="dxa"/>
                <w:gridSpan w:val="2"/>
                <w:tcBorders>
                  <w:top w:val="nil"/>
                  <w:left w:val="nil"/>
                  <w:bottom w:val="single" w:sz="4" w:space="0" w:color="auto"/>
                  <w:right w:val="single" w:sz="4" w:space="0" w:color="auto"/>
                </w:tcBorders>
                <w:shd w:val="clear" w:color="auto" w:fill="auto"/>
                <w:noWrap/>
                <w:vAlign w:val="center"/>
                <w:hideMark/>
              </w:tcPr>
            </w:tcPrChange>
          </w:tcPr>
          <w:p w:rsidR="001A5510" w:rsidRPr="001A5510" w:rsidRDefault="001A5510" w:rsidP="001A5510">
            <w:pPr>
              <w:widowControl/>
              <w:jc w:val="left"/>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逸夫工程馆四楼会议室</w:t>
            </w:r>
          </w:p>
        </w:tc>
      </w:tr>
      <w:tr w:rsidR="004F7FCC" w:rsidRPr="001A5510" w:rsidTr="004F7FCC">
        <w:trPr>
          <w:trHeight w:val="442"/>
        </w:trPr>
        <w:tc>
          <w:tcPr>
            <w:tcW w:w="1595" w:type="dxa"/>
            <w:vMerge/>
            <w:tcBorders>
              <w:top w:val="nil"/>
              <w:left w:val="single" w:sz="4" w:space="0" w:color="auto"/>
              <w:bottom w:val="single" w:sz="4" w:space="0" w:color="auto"/>
              <w:right w:val="single" w:sz="4" w:space="0" w:color="auto"/>
            </w:tcBorders>
            <w:vAlign w:val="center"/>
            <w:hideMark/>
          </w:tcPr>
          <w:p w:rsidR="001A5510" w:rsidRPr="001A5510" w:rsidRDefault="001A5510" w:rsidP="001A5510">
            <w:pPr>
              <w:widowControl/>
              <w:jc w:val="left"/>
              <w:rPr>
                <w:rFonts w:ascii="微软雅黑" w:eastAsia="微软雅黑" w:hAnsi="微软雅黑" w:cs="宋体"/>
                <w:b/>
                <w:bCs/>
                <w:color w:val="000000"/>
                <w:kern w:val="0"/>
                <w:sz w:val="22"/>
              </w:rPr>
            </w:pPr>
          </w:p>
        </w:tc>
        <w:tc>
          <w:tcPr>
            <w:tcW w:w="1559"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广东工业大学</w:t>
            </w:r>
          </w:p>
        </w:tc>
        <w:tc>
          <w:tcPr>
            <w:tcW w:w="1418"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大学城校区</w:t>
            </w:r>
          </w:p>
        </w:tc>
        <w:tc>
          <w:tcPr>
            <w:tcW w:w="1275"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待定</w:t>
            </w:r>
          </w:p>
        </w:tc>
        <w:tc>
          <w:tcPr>
            <w:tcW w:w="1309" w:type="dxa"/>
            <w:tcBorders>
              <w:top w:val="nil"/>
              <w:left w:val="nil"/>
              <w:bottom w:val="single" w:sz="4" w:space="0" w:color="auto"/>
              <w:right w:val="single" w:sz="4" w:space="0" w:color="auto"/>
            </w:tcBorders>
            <w:shd w:val="clear" w:color="auto" w:fill="auto"/>
            <w:noWrap/>
            <w:vAlign w:val="center"/>
            <w:hideMark/>
          </w:tcPr>
          <w:p w:rsidR="0028009C" w:rsidRDefault="004F7FCC">
            <w:pPr>
              <w:widowControl/>
              <w:jc w:val="center"/>
              <w:rPr>
                <w:rFonts w:ascii="微软雅黑" w:eastAsia="微软雅黑" w:hAnsi="微软雅黑" w:cs="宋体"/>
                <w:color w:val="000000"/>
                <w:kern w:val="0"/>
                <w:sz w:val="22"/>
              </w:rPr>
            </w:pPr>
            <w:r>
              <w:rPr>
                <w:rFonts w:ascii="微软雅黑" w:eastAsia="微软雅黑" w:hAnsi="微软雅黑" w:cs="宋体" w:hint="eastAsia"/>
                <w:color w:val="000000"/>
                <w:kern w:val="0"/>
                <w:sz w:val="22"/>
              </w:rPr>
              <w:t>待定</w:t>
            </w:r>
          </w:p>
        </w:tc>
        <w:tc>
          <w:tcPr>
            <w:tcW w:w="2596" w:type="dxa"/>
            <w:tcBorders>
              <w:top w:val="nil"/>
              <w:left w:val="nil"/>
              <w:bottom w:val="single" w:sz="4" w:space="0" w:color="auto"/>
              <w:right w:val="single" w:sz="4" w:space="0" w:color="auto"/>
            </w:tcBorders>
            <w:shd w:val="clear" w:color="auto" w:fill="auto"/>
            <w:noWrap/>
            <w:vAlign w:val="center"/>
            <w:hideMark/>
          </w:tcPr>
          <w:p w:rsidR="0028009C" w:rsidRDefault="004F7FCC">
            <w:pPr>
              <w:widowControl/>
              <w:jc w:val="center"/>
              <w:rPr>
                <w:rFonts w:ascii="微软雅黑" w:eastAsia="微软雅黑" w:hAnsi="微软雅黑" w:cs="宋体"/>
                <w:color w:val="000000"/>
                <w:kern w:val="0"/>
                <w:sz w:val="22"/>
              </w:rPr>
            </w:pPr>
            <w:r>
              <w:rPr>
                <w:rFonts w:ascii="微软雅黑" w:eastAsia="微软雅黑" w:hAnsi="微软雅黑" w:cs="宋体" w:hint="eastAsia"/>
                <w:color w:val="000000"/>
                <w:kern w:val="0"/>
                <w:sz w:val="22"/>
              </w:rPr>
              <w:t>待定</w:t>
            </w:r>
          </w:p>
        </w:tc>
      </w:tr>
      <w:tr w:rsidR="004F7FCC" w:rsidRPr="001A5510" w:rsidTr="004F7FCC">
        <w:trPr>
          <w:trHeight w:val="1164"/>
        </w:trPr>
        <w:tc>
          <w:tcPr>
            <w:tcW w:w="1595" w:type="dxa"/>
            <w:tcBorders>
              <w:top w:val="nil"/>
              <w:left w:val="single" w:sz="4" w:space="0" w:color="auto"/>
              <w:bottom w:val="single" w:sz="4" w:space="0" w:color="auto"/>
              <w:right w:val="single" w:sz="4" w:space="0" w:color="auto"/>
            </w:tcBorders>
            <w:shd w:val="clear" w:color="auto" w:fill="auto"/>
            <w:noWrap/>
            <w:vAlign w:val="center"/>
            <w:hideMark/>
          </w:tcPr>
          <w:p w:rsidR="0028009C" w:rsidRDefault="001A5510">
            <w:pPr>
              <w:widowControl/>
              <w:spacing w:before="240" w:line="180" w:lineRule="atLeast"/>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江苏省无锡市</w:t>
            </w:r>
          </w:p>
        </w:tc>
        <w:tc>
          <w:tcPr>
            <w:tcW w:w="1559"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江南大学</w:t>
            </w:r>
          </w:p>
        </w:tc>
        <w:tc>
          <w:tcPr>
            <w:tcW w:w="1418"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蠡湖校区</w:t>
            </w:r>
          </w:p>
        </w:tc>
        <w:tc>
          <w:tcPr>
            <w:tcW w:w="1275"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10月26日</w:t>
            </w:r>
          </w:p>
        </w:tc>
        <w:tc>
          <w:tcPr>
            <w:tcW w:w="1309"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9:30-11:30</w:t>
            </w:r>
          </w:p>
        </w:tc>
        <w:tc>
          <w:tcPr>
            <w:tcW w:w="2596"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left"/>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北区活动中心音乐厅</w:t>
            </w:r>
          </w:p>
        </w:tc>
      </w:tr>
      <w:tr w:rsidR="004F7FCC" w:rsidRPr="001A5510" w:rsidTr="004F7FCC">
        <w:trPr>
          <w:trHeight w:val="479"/>
        </w:trPr>
        <w:tc>
          <w:tcPr>
            <w:tcW w:w="1595" w:type="dxa"/>
            <w:tcBorders>
              <w:top w:val="nil"/>
              <w:left w:val="single" w:sz="4" w:space="0" w:color="auto"/>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湖南省长沙市</w:t>
            </w:r>
          </w:p>
        </w:tc>
        <w:tc>
          <w:tcPr>
            <w:tcW w:w="1559"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中南大学</w:t>
            </w:r>
          </w:p>
        </w:tc>
        <w:tc>
          <w:tcPr>
            <w:tcW w:w="1418"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校本部</w:t>
            </w:r>
          </w:p>
        </w:tc>
        <w:tc>
          <w:tcPr>
            <w:tcW w:w="1275"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待定</w:t>
            </w:r>
          </w:p>
        </w:tc>
        <w:tc>
          <w:tcPr>
            <w:tcW w:w="1309" w:type="dxa"/>
            <w:tcBorders>
              <w:top w:val="nil"/>
              <w:left w:val="nil"/>
              <w:bottom w:val="single" w:sz="4" w:space="0" w:color="auto"/>
              <w:right w:val="single" w:sz="4" w:space="0" w:color="auto"/>
            </w:tcBorders>
            <w:shd w:val="clear" w:color="auto" w:fill="auto"/>
            <w:noWrap/>
            <w:vAlign w:val="center"/>
            <w:hideMark/>
          </w:tcPr>
          <w:p w:rsidR="001A5510" w:rsidRPr="001A5510" w:rsidRDefault="004753FC"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待定</w:t>
            </w:r>
            <w:r w:rsidR="001A5510" w:rsidRPr="001A5510">
              <w:rPr>
                <w:rFonts w:ascii="微软雅黑" w:eastAsia="微软雅黑" w:hAnsi="微软雅黑" w:cs="宋体" w:hint="eastAsia"/>
                <w:color w:val="000000"/>
                <w:kern w:val="0"/>
                <w:sz w:val="22"/>
              </w:rPr>
              <w:t xml:space="preserve">　</w:t>
            </w:r>
          </w:p>
        </w:tc>
        <w:tc>
          <w:tcPr>
            <w:tcW w:w="2596"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left"/>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 xml:space="preserve">　</w:t>
            </w:r>
            <w:r w:rsidR="004753FC">
              <w:rPr>
                <w:rFonts w:ascii="微软雅黑" w:eastAsia="微软雅黑" w:hAnsi="微软雅黑" w:cs="宋体" w:hint="eastAsia"/>
                <w:color w:val="000000"/>
                <w:kern w:val="0"/>
                <w:sz w:val="22"/>
              </w:rPr>
              <w:t xml:space="preserve">       </w:t>
            </w:r>
            <w:r w:rsidR="004753FC" w:rsidRPr="001A5510">
              <w:rPr>
                <w:rFonts w:ascii="微软雅黑" w:eastAsia="微软雅黑" w:hAnsi="微软雅黑" w:cs="宋体" w:hint="eastAsia"/>
                <w:color w:val="000000"/>
                <w:kern w:val="0"/>
                <w:sz w:val="22"/>
              </w:rPr>
              <w:t>待定</w:t>
            </w:r>
          </w:p>
        </w:tc>
      </w:tr>
      <w:tr w:rsidR="004F7FCC" w:rsidRPr="001A5510" w:rsidTr="004F7FCC">
        <w:trPr>
          <w:trHeight w:val="439"/>
        </w:trPr>
        <w:tc>
          <w:tcPr>
            <w:tcW w:w="1595" w:type="dxa"/>
            <w:tcBorders>
              <w:top w:val="nil"/>
              <w:left w:val="single" w:sz="4" w:space="0" w:color="auto"/>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江西省南昌市</w:t>
            </w:r>
          </w:p>
        </w:tc>
        <w:tc>
          <w:tcPr>
            <w:tcW w:w="1559"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江西师范大学</w:t>
            </w:r>
          </w:p>
        </w:tc>
        <w:tc>
          <w:tcPr>
            <w:tcW w:w="1418" w:type="dxa"/>
            <w:tcBorders>
              <w:top w:val="nil"/>
              <w:left w:val="nil"/>
              <w:bottom w:val="single" w:sz="4" w:space="0" w:color="auto"/>
              <w:right w:val="single" w:sz="4" w:space="0" w:color="auto"/>
            </w:tcBorders>
            <w:shd w:val="clear" w:color="auto" w:fill="auto"/>
            <w:noWrap/>
            <w:vAlign w:val="center"/>
            <w:hideMark/>
          </w:tcPr>
          <w:p w:rsidR="001A5510" w:rsidRPr="001A5510" w:rsidRDefault="00DC32D8" w:rsidP="001A5510">
            <w:pPr>
              <w:widowControl/>
              <w:jc w:val="center"/>
              <w:rPr>
                <w:rFonts w:ascii="微软雅黑" w:eastAsia="微软雅黑" w:hAnsi="微软雅黑" w:cs="宋体"/>
                <w:color w:val="000000"/>
                <w:kern w:val="0"/>
                <w:sz w:val="22"/>
              </w:rPr>
            </w:pPr>
            <w:r>
              <w:rPr>
                <w:rFonts w:ascii="微软雅黑" w:eastAsia="微软雅黑" w:hAnsi="微软雅黑" w:cs="宋体" w:hint="eastAsia"/>
                <w:color w:val="000000"/>
                <w:kern w:val="0"/>
                <w:sz w:val="22"/>
              </w:rPr>
              <w:t>瑶湖校区</w:t>
            </w:r>
            <w:r w:rsidR="001A5510" w:rsidRPr="001A5510">
              <w:rPr>
                <w:rFonts w:ascii="微软雅黑" w:eastAsia="微软雅黑" w:hAnsi="微软雅黑" w:cs="宋体" w:hint="eastAsia"/>
                <w:color w:val="000000"/>
                <w:kern w:val="0"/>
                <w:sz w:val="22"/>
              </w:rPr>
              <w:t xml:space="preserve">　</w:t>
            </w:r>
          </w:p>
        </w:tc>
        <w:tc>
          <w:tcPr>
            <w:tcW w:w="1275" w:type="dxa"/>
            <w:tcBorders>
              <w:top w:val="nil"/>
              <w:left w:val="nil"/>
              <w:bottom w:val="single" w:sz="4" w:space="0" w:color="auto"/>
              <w:right w:val="single" w:sz="4" w:space="0" w:color="auto"/>
            </w:tcBorders>
            <w:shd w:val="clear" w:color="auto" w:fill="auto"/>
            <w:noWrap/>
            <w:vAlign w:val="center"/>
            <w:hideMark/>
          </w:tcPr>
          <w:p w:rsidR="001A5510" w:rsidRPr="001A5510" w:rsidRDefault="00F82969" w:rsidP="001A5510">
            <w:pPr>
              <w:widowControl/>
              <w:jc w:val="center"/>
              <w:rPr>
                <w:rFonts w:ascii="微软雅黑" w:eastAsia="微软雅黑" w:hAnsi="微软雅黑" w:cs="宋体"/>
                <w:color w:val="000000"/>
                <w:kern w:val="0"/>
                <w:sz w:val="22"/>
              </w:rPr>
            </w:pPr>
            <w:r>
              <w:rPr>
                <w:rFonts w:ascii="微软雅黑" w:eastAsia="微软雅黑" w:hAnsi="微软雅黑" w:cs="宋体" w:hint="eastAsia"/>
                <w:color w:val="000000"/>
                <w:kern w:val="0"/>
                <w:sz w:val="22"/>
              </w:rPr>
              <w:t>11月4日</w:t>
            </w:r>
          </w:p>
        </w:tc>
        <w:tc>
          <w:tcPr>
            <w:tcW w:w="1309" w:type="dxa"/>
            <w:tcBorders>
              <w:top w:val="nil"/>
              <w:left w:val="nil"/>
              <w:bottom w:val="single" w:sz="4" w:space="0" w:color="auto"/>
              <w:right w:val="single" w:sz="4" w:space="0" w:color="auto"/>
            </w:tcBorders>
            <w:shd w:val="clear" w:color="auto" w:fill="auto"/>
            <w:noWrap/>
            <w:vAlign w:val="center"/>
            <w:hideMark/>
          </w:tcPr>
          <w:p w:rsidR="001A5510" w:rsidRPr="001A5510" w:rsidRDefault="00F82969" w:rsidP="00F82969">
            <w:pPr>
              <w:widowControl/>
              <w:jc w:val="center"/>
              <w:rPr>
                <w:rFonts w:ascii="微软雅黑" w:eastAsia="微软雅黑" w:hAnsi="微软雅黑" w:cs="宋体"/>
                <w:color w:val="000000"/>
                <w:kern w:val="0"/>
                <w:sz w:val="22"/>
              </w:rPr>
            </w:pPr>
            <w:r>
              <w:rPr>
                <w:rFonts w:ascii="微软雅黑" w:eastAsia="微软雅黑" w:hAnsi="微软雅黑" w:cs="宋体" w:hint="eastAsia"/>
                <w:color w:val="000000"/>
                <w:kern w:val="0"/>
                <w:sz w:val="22"/>
              </w:rPr>
              <w:t>9:00-11:00</w:t>
            </w:r>
            <w:r w:rsidR="001A5510" w:rsidRPr="001A5510">
              <w:rPr>
                <w:rFonts w:ascii="微软雅黑" w:eastAsia="微软雅黑" w:hAnsi="微软雅黑" w:cs="宋体" w:hint="eastAsia"/>
                <w:color w:val="000000"/>
                <w:kern w:val="0"/>
                <w:sz w:val="22"/>
              </w:rPr>
              <w:t xml:space="preserve">　</w:t>
            </w:r>
          </w:p>
        </w:tc>
        <w:tc>
          <w:tcPr>
            <w:tcW w:w="2596"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left"/>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 xml:space="preserve">　</w:t>
            </w:r>
            <w:r w:rsidR="00F82969" w:rsidRPr="00F82969">
              <w:rPr>
                <w:rFonts w:ascii="微软雅黑" w:eastAsia="微软雅黑" w:hAnsi="微软雅黑" w:cs="宋体" w:hint="eastAsia"/>
                <w:color w:val="000000"/>
                <w:kern w:val="0"/>
                <w:sz w:val="22"/>
              </w:rPr>
              <w:t>方荫楼5513</w:t>
            </w:r>
          </w:p>
        </w:tc>
      </w:tr>
      <w:tr w:rsidR="004F7FCC" w:rsidRPr="001A5510" w:rsidTr="004F7FCC">
        <w:trPr>
          <w:trHeight w:val="439"/>
        </w:trPr>
        <w:tc>
          <w:tcPr>
            <w:tcW w:w="1595" w:type="dxa"/>
            <w:tcBorders>
              <w:top w:val="nil"/>
              <w:left w:val="single" w:sz="4" w:space="0" w:color="auto"/>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四川省成都市</w:t>
            </w:r>
          </w:p>
        </w:tc>
        <w:tc>
          <w:tcPr>
            <w:tcW w:w="1559"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四川大学</w:t>
            </w:r>
          </w:p>
        </w:tc>
        <w:tc>
          <w:tcPr>
            <w:tcW w:w="1418"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望江校区</w:t>
            </w:r>
          </w:p>
        </w:tc>
        <w:tc>
          <w:tcPr>
            <w:tcW w:w="1275"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11月8日</w:t>
            </w:r>
          </w:p>
        </w:tc>
        <w:tc>
          <w:tcPr>
            <w:tcW w:w="1309"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9:30-11:30</w:t>
            </w:r>
          </w:p>
        </w:tc>
        <w:tc>
          <w:tcPr>
            <w:tcW w:w="2596"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left"/>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就业办201报告厅</w:t>
            </w:r>
          </w:p>
        </w:tc>
      </w:tr>
      <w:tr w:rsidR="004F7FCC" w:rsidRPr="001A5510" w:rsidTr="004F7FCC">
        <w:trPr>
          <w:trHeight w:val="442"/>
        </w:trPr>
        <w:tc>
          <w:tcPr>
            <w:tcW w:w="1595" w:type="dxa"/>
            <w:tcBorders>
              <w:top w:val="nil"/>
              <w:left w:val="single" w:sz="4" w:space="0" w:color="auto"/>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湖北省武汉市</w:t>
            </w:r>
          </w:p>
        </w:tc>
        <w:tc>
          <w:tcPr>
            <w:tcW w:w="1559"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b/>
                <w:bCs/>
                <w:color w:val="000000"/>
                <w:kern w:val="0"/>
                <w:sz w:val="22"/>
              </w:rPr>
            </w:pPr>
            <w:r w:rsidRPr="001A5510">
              <w:rPr>
                <w:rFonts w:ascii="微软雅黑" w:eastAsia="微软雅黑" w:hAnsi="微软雅黑" w:cs="宋体" w:hint="eastAsia"/>
                <w:b/>
                <w:bCs/>
                <w:color w:val="000000"/>
                <w:kern w:val="0"/>
                <w:sz w:val="22"/>
              </w:rPr>
              <w:t>中南民族大学</w:t>
            </w:r>
          </w:p>
        </w:tc>
        <w:tc>
          <w:tcPr>
            <w:tcW w:w="1418"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校本部</w:t>
            </w:r>
          </w:p>
        </w:tc>
        <w:tc>
          <w:tcPr>
            <w:tcW w:w="1275" w:type="dxa"/>
            <w:tcBorders>
              <w:top w:val="nil"/>
              <w:left w:val="nil"/>
              <w:bottom w:val="single" w:sz="4" w:space="0" w:color="auto"/>
              <w:right w:val="single" w:sz="4" w:space="0" w:color="auto"/>
            </w:tcBorders>
            <w:shd w:val="clear" w:color="auto" w:fill="auto"/>
            <w:vAlign w:val="center"/>
            <w:hideMark/>
          </w:tcPr>
          <w:p w:rsidR="001A5510" w:rsidRPr="001A5510" w:rsidRDefault="001A5510" w:rsidP="001A5510">
            <w:pPr>
              <w:widowControl/>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11月15日</w:t>
            </w:r>
          </w:p>
        </w:tc>
        <w:tc>
          <w:tcPr>
            <w:tcW w:w="1309"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center"/>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8:30-11:30</w:t>
            </w:r>
          </w:p>
        </w:tc>
        <w:tc>
          <w:tcPr>
            <w:tcW w:w="2596" w:type="dxa"/>
            <w:tcBorders>
              <w:top w:val="nil"/>
              <w:left w:val="nil"/>
              <w:bottom w:val="single" w:sz="4" w:space="0" w:color="auto"/>
              <w:right w:val="single" w:sz="4" w:space="0" w:color="auto"/>
            </w:tcBorders>
            <w:shd w:val="clear" w:color="auto" w:fill="auto"/>
            <w:noWrap/>
            <w:vAlign w:val="center"/>
            <w:hideMark/>
          </w:tcPr>
          <w:p w:rsidR="001A5510" w:rsidRPr="001A5510" w:rsidRDefault="001A5510" w:rsidP="001A5510">
            <w:pPr>
              <w:widowControl/>
              <w:jc w:val="left"/>
              <w:rPr>
                <w:rFonts w:ascii="微软雅黑" w:eastAsia="微软雅黑" w:hAnsi="微软雅黑" w:cs="宋体"/>
                <w:color w:val="000000"/>
                <w:kern w:val="0"/>
                <w:sz w:val="22"/>
              </w:rPr>
            </w:pPr>
            <w:r w:rsidRPr="001A5510">
              <w:rPr>
                <w:rFonts w:ascii="微软雅黑" w:eastAsia="微软雅黑" w:hAnsi="微软雅黑" w:cs="宋体" w:hint="eastAsia"/>
                <w:color w:val="000000"/>
                <w:kern w:val="0"/>
                <w:sz w:val="22"/>
              </w:rPr>
              <w:t>11教学楼106招聘厅</w:t>
            </w:r>
          </w:p>
        </w:tc>
      </w:tr>
    </w:tbl>
    <w:p w:rsidR="003D1CC2" w:rsidRDefault="003D1CC2" w:rsidP="00C74595">
      <w:pPr>
        <w:spacing w:line="400" w:lineRule="exact"/>
        <w:rPr>
          <w:ins w:id="11" w:author="tinci" w:date="2016-10-18T13:33:00Z"/>
          <w:rStyle w:val="a5"/>
          <w:rFonts w:ascii="微软雅黑" w:eastAsia="微软雅黑" w:hAnsi="微软雅黑"/>
          <w:color w:val="auto"/>
          <w:sz w:val="24"/>
          <w:u w:val="none"/>
        </w:rPr>
      </w:pPr>
    </w:p>
    <w:p w:rsidR="00DC32D8" w:rsidRDefault="00DC32D8" w:rsidP="00C74595">
      <w:pPr>
        <w:spacing w:line="400" w:lineRule="exact"/>
        <w:rPr>
          <w:ins w:id="12" w:author="tinci" w:date="2016-10-18T14:09:00Z"/>
          <w:rStyle w:val="a5"/>
          <w:rFonts w:ascii="微软雅黑" w:eastAsia="微软雅黑" w:hAnsi="微软雅黑"/>
          <w:color w:val="auto"/>
          <w:sz w:val="24"/>
          <w:u w:val="none"/>
        </w:rPr>
      </w:pPr>
    </w:p>
    <w:p w:rsidR="004753FC" w:rsidRPr="00E851EF" w:rsidRDefault="004753FC" w:rsidP="004753FC">
      <w:pPr>
        <w:spacing w:line="400" w:lineRule="exact"/>
        <w:rPr>
          <w:rFonts w:ascii="微软雅黑" w:eastAsia="微软雅黑" w:hAnsi="微软雅黑"/>
        </w:rPr>
      </w:pPr>
      <w:r w:rsidRPr="00E851EF">
        <w:rPr>
          <w:rFonts w:ascii="微软雅黑" w:eastAsia="微软雅黑" w:hAnsi="微软雅黑" w:hint="eastAsia"/>
        </w:rPr>
        <w:lastRenderedPageBreak/>
        <w:t>【</w:t>
      </w:r>
      <w:r w:rsidRPr="00E851EF">
        <w:rPr>
          <w:rFonts w:ascii="微软雅黑" w:eastAsia="微软雅黑" w:hAnsi="微软雅黑" w:hint="eastAsia"/>
          <w:b/>
          <w:color w:val="000000"/>
          <w:szCs w:val="21"/>
        </w:rPr>
        <w:t>如何加入我们</w:t>
      </w:r>
      <w:r w:rsidRPr="00E851EF">
        <w:rPr>
          <w:rFonts w:ascii="微软雅黑" w:eastAsia="微软雅黑" w:hAnsi="微软雅黑" w:hint="eastAsia"/>
        </w:rPr>
        <w:t>】</w:t>
      </w:r>
    </w:p>
    <w:p w:rsidR="004753FC" w:rsidRPr="00E851EF" w:rsidRDefault="004753FC" w:rsidP="004753FC">
      <w:pPr>
        <w:spacing w:line="400" w:lineRule="exact"/>
        <w:rPr>
          <w:rFonts w:ascii="微软雅黑" w:eastAsia="微软雅黑" w:hAnsi="微软雅黑"/>
        </w:rPr>
      </w:pPr>
      <w:r w:rsidRPr="00E851EF">
        <w:rPr>
          <w:rFonts w:ascii="微软雅黑" w:eastAsia="微软雅黑" w:hAnsi="微软雅黑" w:hint="eastAsia"/>
        </w:rPr>
        <w:t>请将简历命名为“姓名+学校+</w:t>
      </w:r>
      <w:r>
        <w:rPr>
          <w:rFonts w:ascii="微软雅黑" w:eastAsia="微软雅黑" w:hAnsi="微软雅黑" w:hint="eastAsia"/>
        </w:rPr>
        <w:t>公司+发展方向</w:t>
      </w:r>
      <w:r w:rsidRPr="00E851EF">
        <w:rPr>
          <w:rFonts w:ascii="微软雅黑" w:eastAsia="微软雅黑" w:hAnsi="微软雅黑" w:hint="eastAsia"/>
        </w:rPr>
        <w:t>”，按照</w:t>
      </w:r>
      <w:r>
        <w:rPr>
          <w:rFonts w:ascii="微软雅黑" w:eastAsia="微软雅黑" w:hAnsi="微软雅黑" w:hint="eastAsia"/>
        </w:rPr>
        <w:t>个人发展意向</w:t>
      </w:r>
      <w:r w:rsidRPr="00E851EF">
        <w:rPr>
          <w:rFonts w:ascii="微软雅黑" w:eastAsia="微软雅黑" w:hAnsi="微软雅黑" w:hint="eastAsia"/>
        </w:rPr>
        <w:t>发送到各招聘邮箱。</w:t>
      </w:r>
    </w:p>
    <w:p w:rsidR="004753FC" w:rsidRPr="00E851EF" w:rsidRDefault="004753FC" w:rsidP="004753FC">
      <w:pPr>
        <w:spacing w:line="400" w:lineRule="exact"/>
        <w:rPr>
          <w:rFonts w:ascii="微软雅黑" w:eastAsia="微软雅黑" w:hAnsi="微软雅黑"/>
        </w:rPr>
      </w:pPr>
      <w:r w:rsidRPr="00E851EF">
        <w:rPr>
          <w:rFonts w:ascii="微软雅黑" w:eastAsia="微软雅黑" w:hAnsi="微软雅黑" w:hint="eastAsia"/>
        </w:rPr>
        <w:t>广州：</w:t>
      </w:r>
      <w:hyperlink r:id="rId7" w:history="1">
        <w:r w:rsidRPr="00E851EF">
          <w:rPr>
            <w:rStyle w:val="a5"/>
            <w:rFonts w:ascii="微软雅黑" w:eastAsia="微软雅黑" w:hAnsi="微软雅黑" w:hint="eastAsia"/>
          </w:rPr>
          <w:t>GZTCHR@tinci.com</w:t>
        </w:r>
      </w:hyperlink>
    </w:p>
    <w:p w:rsidR="004753FC" w:rsidRDefault="004753FC" w:rsidP="004753FC">
      <w:pPr>
        <w:spacing w:line="400" w:lineRule="exact"/>
        <w:rPr>
          <w:rFonts w:ascii="微软雅黑" w:eastAsia="微软雅黑" w:hAnsi="微软雅黑" w:cs="宋体"/>
          <w:kern w:val="0"/>
          <w:sz w:val="24"/>
          <w:szCs w:val="24"/>
        </w:rPr>
      </w:pPr>
      <w:r w:rsidRPr="00E851EF">
        <w:rPr>
          <w:rFonts w:ascii="微软雅黑" w:eastAsia="微软雅黑" w:hAnsi="微软雅黑" w:hint="eastAsia"/>
        </w:rPr>
        <w:t xml:space="preserve">九江:  </w:t>
      </w:r>
      <w:hyperlink r:id="rId8" w:history="1">
        <w:r w:rsidRPr="008D0733">
          <w:rPr>
            <w:rStyle w:val="a5"/>
            <w:rFonts w:ascii="微软雅黑" w:eastAsia="微软雅黑" w:hAnsi="微软雅黑" w:cs="宋体" w:hint="eastAsia"/>
            <w:kern w:val="0"/>
            <w:sz w:val="24"/>
            <w:szCs w:val="24"/>
          </w:rPr>
          <w:t>jj</w:t>
        </w:r>
        <w:r w:rsidRPr="008D0733">
          <w:rPr>
            <w:rStyle w:val="a5"/>
            <w:rFonts w:ascii="微软雅黑" w:eastAsia="微软雅黑" w:hAnsi="微软雅黑" w:cs="宋体"/>
            <w:kern w:val="0"/>
            <w:sz w:val="24"/>
            <w:szCs w:val="24"/>
          </w:rPr>
          <w:t>tinci@</w:t>
        </w:r>
        <w:r w:rsidRPr="008D0733">
          <w:rPr>
            <w:rStyle w:val="a5"/>
            <w:rFonts w:ascii="微软雅黑" w:eastAsia="微软雅黑" w:hAnsi="微软雅黑" w:cs="宋体" w:hint="eastAsia"/>
            <w:kern w:val="0"/>
            <w:sz w:val="24"/>
            <w:szCs w:val="24"/>
          </w:rPr>
          <w:t>126</w:t>
        </w:r>
        <w:r w:rsidRPr="008D0733">
          <w:rPr>
            <w:rStyle w:val="a5"/>
            <w:rFonts w:ascii="微软雅黑" w:eastAsia="微软雅黑" w:hAnsi="微软雅黑" w:cs="宋体"/>
            <w:kern w:val="0"/>
            <w:sz w:val="24"/>
            <w:szCs w:val="24"/>
          </w:rPr>
          <w:t>.com</w:t>
        </w:r>
      </w:hyperlink>
    </w:p>
    <w:p w:rsidR="004753FC" w:rsidRDefault="004753FC" w:rsidP="004753FC">
      <w:pPr>
        <w:spacing w:line="400" w:lineRule="exact"/>
        <w:rPr>
          <w:rStyle w:val="a5"/>
          <w:sz w:val="24"/>
        </w:rPr>
      </w:pPr>
      <w:r w:rsidRPr="00FE2D50">
        <w:rPr>
          <w:rFonts w:ascii="微软雅黑" w:eastAsia="微软雅黑" w:hAnsi="微软雅黑" w:hint="eastAsia"/>
        </w:rPr>
        <w:t>有机硅：</w:t>
      </w:r>
      <w:hyperlink r:id="rId9" w:history="1">
        <w:r w:rsidRPr="00EF4D5C">
          <w:rPr>
            <w:rStyle w:val="a5"/>
            <w:rFonts w:hint="eastAsia"/>
            <w:sz w:val="24"/>
          </w:rPr>
          <w:t>linyun@tinci.com</w:t>
        </w:r>
      </w:hyperlink>
    </w:p>
    <w:p w:rsidR="004753FC" w:rsidRPr="004753FC" w:rsidRDefault="004753FC" w:rsidP="00C74595">
      <w:pPr>
        <w:spacing w:line="400" w:lineRule="exact"/>
        <w:rPr>
          <w:rStyle w:val="a5"/>
          <w:rFonts w:ascii="微软雅黑" w:eastAsia="微软雅黑" w:hAnsi="微软雅黑"/>
          <w:color w:val="auto"/>
          <w:sz w:val="24"/>
          <w:u w:val="none"/>
        </w:rPr>
      </w:pPr>
    </w:p>
    <w:p w:rsidR="003D1CC2" w:rsidRDefault="003D1CC2" w:rsidP="00C74595">
      <w:pPr>
        <w:spacing w:line="400" w:lineRule="exact"/>
        <w:rPr>
          <w:rStyle w:val="a5"/>
          <w:rFonts w:ascii="微软雅黑" w:eastAsia="微软雅黑" w:hAnsi="微软雅黑"/>
          <w:color w:val="auto"/>
          <w:sz w:val="24"/>
          <w:u w:val="none"/>
        </w:rPr>
      </w:pPr>
      <w:r>
        <w:rPr>
          <w:rFonts w:ascii="微软雅黑" w:eastAsia="微软雅黑" w:hAnsi="微软雅黑"/>
          <w:noProof/>
          <w:sz w:val="24"/>
        </w:rPr>
        <w:drawing>
          <wp:anchor distT="0" distB="0" distL="114300" distR="114300" simplePos="0" relativeHeight="251663360" behindDoc="0" locked="0" layoutInCell="1" allowOverlap="1">
            <wp:simplePos x="0" y="0"/>
            <wp:positionH relativeFrom="column">
              <wp:posOffset>9525</wp:posOffset>
            </wp:positionH>
            <wp:positionV relativeFrom="paragraph">
              <wp:posOffset>85725</wp:posOffset>
            </wp:positionV>
            <wp:extent cx="1395730" cy="1162050"/>
            <wp:effectExtent l="0" t="0" r="0" b="0"/>
            <wp:wrapSquare wrapText="bothSides"/>
            <wp:docPr id="2" name="图片 2" descr="C:\Users\yujielin\Desktop\2017届校招\宣传资料\易企秀二维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yujielin\Desktop\2017届校招\宣传资料\易企秀二维码.pn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95730" cy="1162050"/>
                    </a:xfrm>
                    <a:prstGeom prst="rect">
                      <a:avLst/>
                    </a:prstGeom>
                    <a:noFill/>
                    <a:ln>
                      <a:noFill/>
                    </a:ln>
                  </pic:spPr>
                </pic:pic>
              </a:graphicData>
            </a:graphic>
          </wp:anchor>
        </w:drawing>
      </w:r>
    </w:p>
    <w:p w:rsidR="003D1CC2" w:rsidRDefault="003D1CC2" w:rsidP="00C74595">
      <w:pPr>
        <w:spacing w:line="400" w:lineRule="exact"/>
        <w:rPr>
          <w:rStyle w:val="a5"/>
          <w:rFonts w:ascii="微软雅黑" w:eastAsia="微软雅黑" w:hAnsi="微软雅黑"/>
          <w:color w:val="auto"/>
          <w:sz w:val="24"/>
          <w:u w:val="none"/>
        </w:rPr>
      </w:pPr>
      <w:bookmarkStart w:id="13" w:name="_GoBack"/>
      <w:bookmarkEnd w:id="13"/>
    </w:p>
    <w:p w:rsidR="003D1CC2" w:rsidRDefault="003D1CC2" w:rsidP="00C74595">
      <w:pPr>
        <w:spacing w:line="400" w:lineRule="exact"/>
        <w:rPr>
          <w:rStyle w:val="a5"/>
          <w:rFonts w:ascii="微软雅黑" w:eastAsia="微软雅黑" w:hAnsi="微软雅黑"/>
          <w:color w:val="auto"/>
          <w:sz w:val="24"/>
          <w:u w:val="none"/>
        </w:rPr>
      </w:pPr>
    </w:p>
    <w:p w:rsidR="003D1CC2" w:rsidRDefault="003D1CC2" w:rsidP="00C74595">
      <w:pPr>
        <w:spacing w:line="400" w:lineRule="exact"/>
        <w:rPr>
          <w:rStyle w:val="a5"/>
          <w:rFonts w:ascii="微软雅黑" w:eastAsia="微软雅黑" w:hAnsi="微软雅黑"/>
          <w:color w:val="auto"/>
          <w:sz w:val="24"/>
          <w:u w:val="none"/>
        </w:rPr>
      </w:pPr>
    </w:p>
    <w:p w:rsidR="004F7FCC" w:rsidRDefault="004F7FCC" w:rsidP="00C74595">
      <w:pPr>
        <w:spacing w:line="400" w:lineRule="exact"/>
        <w:rPr>
          <w:ins w:id="14" w:author="余洁林余" w:date="2016-10-18T13:12:00Z"/>
          <w:rStyle w:val="a5"/>
          <w:rFonts w:ascii="微软雅黑" w:eastAsia="微软雅黑" w:hAnsi="微软雅黑"/>
          <w:color w:val="auto"/>
          <w:sz w:val="24"/>
          <w:u w:val="none"/>
        </w:rPr>
      </w:pPr>
    </w:p>
    <w:p w:rsidR="003D1CC2" w:rsidRPr="003D1CC2" w:rsidRDefault="003D1CC2" w:rsidP="00C74595">
      <w:pPr>
        <w:spacing w:line="400" w:lineRule="exact"/>
        <w:rPr>
          <w:rStyle w:val="a5"/>
          <w:rFonts w:ascii="微软雅黑" w:eastAsia="微软雅黑" w:hAnsi="微软雅黑"/>
          <w:color w:val="auto"/>
          <w:sz w:val="22"/>
          <w:u w:val="none"/>
        </w:rPr>
      </w:pPr>
      <w:r w:rsidRPr="003D1CC2">
        <w:rPr>
          <w:rStyle w:val="a5"/>
          <w:rFonts w:ascii="微软雅黑" w:eastAsia="微软雅黑" w:hAnsi="微软雅黑" w:hint="eastAsia"/>
          <w:color w:val="auto"/>
          <w:sz w:val="22"/>
          <w:u w:val="none"/>
        </w:rPr>
        <w:t>更多招聘信息请扫描二维码，并分享至朋友圈，截图保留至宣讲会当天，届时到我们的宣讲会现场有机会获得福利一份！数量有限，先到先得，赶紧行动起来吧！</w:t>
      </w:r>
    </w:p>
    <w:p w:rsidR="00321966" w:rsidRPr="003D1CC2" w:rsidRDefault="00321966" w:rsidP="00C74595">
      <w:pPr>
        <w:spacing w:line="400" w:lineRule="exact"/>
        <w:rPr>
          <w:rStyle w:val="a5"/>
          <w:rFonts w:ascii="微软雅黑" w:eastAsia="微软雅黑" w:hAnsi="微软雅黑"/>
          <w:color w:val="auto"/>
          <w:sz w:val="24"/>
          <w:u w:val="none"/>
        </w:rPr>
      </w:pPr>
    </w:p>
    <w:p w:rsidR="00321966" w:rsidRPr="00E851EF" w:rsidRDefault="00321966" w:rsidP="00321966">
      <w:pPr>
        <w:spacing w:line="400" w:lineRule="exact"/>
        <w:rPr>
          <w:rFonts w:ascii="微软雅黑" w:eastAsia="微软雅黑" w:hAnsi="微软雅黑"/>
        </w:rPr>
      </w:pPr>
      <w:r w:rsidRPr="00E851EF">
        <w:rPr>
          <w:rFonts w:ascii="微软雅黑" w:eastAsia="微软雅黑" w:hAnsi="微软雅黑" w:hint="eastAsia"/>
        </w:rPr>
        <w:t>【</w:t>
      </w:r>
      <w:r w:rsidRPr="00E851EF">
        <w:rPr>
          <w:rFonts w:ascii="微软雅黑" w:eastAsia="微软雅黑" w:hAnsi="微软雅黑" w:hint="eastAsia"/>
          <w:b/>
          <w:color w:val="000000"/>
          <w:szCs w:val="21"/>
        </w:rPr>
        <w:t>我们在哪</w:t>
      </w:r>
      <w:r w:rsidRPr="00E851EF">
        <w:rPr>
          <w:rFonts w:ascii="微软雅黑" w:eastAsia="微软雅黑" w:hAnsi="微软雅黑" w:hint="eastAsia"/>
        </w:rPr>
        <w:t>】</w:t>
      </w:r>
    </w:p>
    <w:p w:rsidR="00321966" w:rsidRPr="00E851EF" w:rsidRDefault="00321966" w:rsidP="00321966">
      <w:pPr>
        <w:spacing w:line="400" w:lineRule="exact"/>
        <w:rPr>
          <w:rFonts w:ascii="微软雅黑" w:eastAsia="微软雅黑" w:hAnsi="微软雅黑"/>
        </w:rPr>
      </w:pPr>
      <w:r w:rsidRPr="00E851EF">
        <w:rPr>
          <w:rFonts w:ascii="微软雅黑" w:eastAsia="微软雅黑" w:hAnsi="微软雅黑" w:hint="eastAsia"/>
          <w:b/>
        </w:rPr>
        <w:t>广州公司地址：</w:t>
      </w:r>
      <w:r w:rsidRPr="00E851EF">
        <w:rPr>
          <w:rFonts w:ascii="微软雅黑" w:eastAsia="微软雅黑" w:hAnsi="微软雅黑" w:hint="eastAsia"/>
        </w:rPr>
        <w:t>广州市黄埔区云埔工业区东诚康达路8号</w:t>
      </w:r>
    </w:p>
    <w:p w:rsidR="00321966" w:rsidRPr="00E851EF" w:rsidRDefault="00321966" w:rsidP="00321966">
      <w:pPr>
        <w:spacing w:line="400" w:lineRule="exact"/>
        <w:rPr>
          <w:rFonts w:ascii="微软雅黑" w:eastAsia="微软雅黑" w:hAnsi="微软雅黑"/>
        </w:rPr>
      </w:pPr>
      <w:r w:rsidRPr="00E851EF">
        <w:rPr>
          <w:rFonts w:ascii="微软雅黑" w:eastAsia="微软雅黑" w:hAnsi="微软雅黑" w:hint="eastAsia"/>
        </w:rPr>
        <w:t>联系电话：020-66601159        联系人：汤先生、余小姐</w:t>
      </w:r>
    </w:p>
    <w:p w:rsidR="00321966" w:rsidRPr="00E851EF" w:rsidRDefault="00321966" w:rsidP="00321966">
      <w:pPr>
        <w:spacing w:line="400" w:lineRule="exact"/>
        <w:rPr>
          <w:rFonts w:ascii="微软雅黑" w:eastAsia="微软雅黑" w:hAnsi="微软雅黑"/>
        </w:rPr>
      </w:pPr>
      <w:r w:rsidRPr="00E851EF">
        <w:rPr>
          <w:rFonts w:ascii="微软雅黑" w:eastAsia="微软雅黑" w:hAnsi="微软雅黑" w:hint="eastAsia"/>
          <w:b/>
        </w:rPr>
        <w:t>九江公司地址：</w:t>
      </w:r>
      <w:r w:rsidRPr="00E851EF">
        <w:rPr>
          <w:rFonts w:ascii="微软雅黑" w:eastAsia="微软雅黑" w:hAnsi="微软雅黑" w:hint="eastAsia"/>
        </w:rPr>
        <w:t>江西省九江市湖口县金砂湾工业园</w:t>
      </w:r>
    </w:p>
    <w:p w:rsidR="00321966" w:rsidRPr="00E851EF" w:rsidRDefault="00321966" w:rsidP="00321966">
      <w:pPr>
        <w:spacing w:line="400" w:lineRule="exact"/>
        <w:rPr>
          <w:rFonts w:ascii="微软雅黑" w:eastAsia="微软雅黑" w:hAnsi="微软雅黑"/>
        </w:rPr>
      </w:pPr>
      <w:r w:rsidRPr="00E851EF">
        <w:rPr>
          <w:rFonts w:ascii="微软雅黑" w:eastAsia="微软雅黑" w:hAnsi="微软雅黑" w:hint="eastAsia"/>
        </w:rPr>
        <w:t>联系电话：0792-7181000        联系人：廖小姐、谢小姐</w:t>
      </w:r>
    </w:p>
    <w:p w:rsidR="00321966" w:rsidRDefault="00321966" w:rsidP="00321966">
      <w:pPr>
        <w:spacing w:line="400" w:lineRule="exact"/>
        <w:rPr>
          <w:rFonts w:ascii="微软雅黑" w:eastAsia="微软雅黑" w:hAnsi="微软雅黑"/>
        </w:rPr>
      </w:pPr>
      <w:r>
        <w:rPr>
          <w:rFonts w:ascii="微软雅黑" w:eastAsia="微软雅黑" w:hAnsi="微软雅黑" w:hint="eastAsia"/>
          <w:b/>
          <w:color w:val="000000"/>
          <w:szCs w:val="21"/>
        </w:rPr>
        <w:t>有机硅公司地址：</w:t>
      </w:r>
      <w:r w:rsidRPr="00E851EF">
        <w:rPr>
          <w:rFonts w:ascii="微软雅黑" w:eastAsia="微软雅黑" w:hAnsi="微软雅黑" w:hint="eastAsia"/>
        </w:rPr>
        <w:t>广州市黄埔区云埔工业区东诚康达路8号</w:t>
      </w:r>
    </w:p>
    <w:p w:rsidR="00321966" w:rsidRDefault="00321966" w:rsidP="00321966">
      <w:pPr>
        <w:spacing w:line="400" w:lineRule="exact"/>
        <w:rPr>
          <w:rFonts w:ascii="微软雅黑" w:eastAsia="微软雅黑" w:hAnsi="微软雅黑"/>
        </w:rPr>
      </w:pPr>
      <w:r>
        <w:rPr>
          <w:rFonts w:ascii="微软雅黑" w:eastAsia="微软雅黑" w:hAnsi="微软雅黑" w:hint="eastAsia"/>
        </w:rPr>
        <w:t>联系电话：020-66601159-8126   联系人：林小姐</w:t>
      </w:r>
    </w:p>
    <w:p w:rsidR="00321966" w:rsidRDefault="00321966" w:rsidP="00C74595">
      <w:pPr>
        <w:spacing w:line="400" w:lineRule="exact"/>
        <w:rPr>
          <w:rFonts w:ascii="微软雅黑" w:eastAsia="微软雅黑" w:hAnsi="微软雅黑"/>
          <w:sz w:val="24"/>
        </w:rPr>
      </w:pPr>
    </w:p>
    <w:p w:rsidR="00DC32D8" w:rsidRDefault="00DC32D8" w:rsidP="00C74595">
      <w:pPr>
        <w:spacing w:line="400" w:lineRule="exact"/>
        <w:rPr>
          <w:rFonts w:ascii="微软雅黑" w:eastAsia="微软雅黑" w:hAnsi="微软雅黑"/>
          <w:sz w:val="24"/>
        </w:rPr>
      </w:pPr>
    </w:p>
    <w:p w:rsidR="00DC32D8" w:rsidRDefault="00DC32D8" w:rsidP="00DC32D8">
      <w:pPr>
        <w:spacing w:line="400" w:lineRule="exact"/>
      </w:pPr>
      <w:r>
        <w:rPr>
          <w:rFonts w:hint="eastAsia"/>
        </w:rPr>
        <w:t>更多详细信息请关注公司官网：</w:t>
      </w:r>
      <w:hyperlink r:id="rId11" w:history="1">
        <w:r w:rsidRPr="003628BA">
          <w:rPr>
            <w:rStyle w:val="a5"/>
          </w:rPr>
          <w:t>http://www.tinci.com/cn/index.aspx</w:t>
        </w:r>
      </w:hyperlink>
    </w:p>
    <w:p w:rsidR="00DC32D8" w:rsidRPr="00DC32D8" w:rsidRDefault="00DC32D8" w:rsidP="00DC32D8">
      <w:pPr>
        <w:rPr>
          <w:rFonts w:ascii="微软雅黑" w:eastAsia="微软雅黑" w:hAnsi="微软雅黑"/>
          <w:sz w:val="24"/>
        </w:rPr>
      </w:pPr>
    </w:p>
    <w:sectPr w:rsidR="00DC32D8" w:rsidRPr="00DC32D8" w:rsidSect="00863D2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F525C" w:rsidRDefault="00FF525C" w:rsidP="00D8668D">
      <w:r>
        <w:separator/>
      </w:r>
    </w:p>
  </w:endnote>
  <w:endnote w:type="continuationSeparator" w:id="1">
    <w:p w:rsidR="00FF525C" w:rsidRDefault="00FF525C" w:rsidP="00D8668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F525C" w:rsidRDefault="00FF525C" w:rsidP="00D8668D">
      <w:r>
        <w:separator/>
      </w:r>
    </w:p>
  </w:footnote>
  <w:footnote w:type="continuationSeparator" w:id="1">
    <w:p w:rsidR="00FF525C" w:rsidRDefault="00FF525C" w:rsidP="00D8668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93E49"/>
    <w:rsid w:val="000438C5"/>
    <w:rsid w:val="0006027B"/>
    <w:rsid w:val="00060585"/>
    <w:rsid w:val="00085215"/>
    <w:rsid w:val="0008613A"/>
    <w:rsid w:val="00090B23"/>
    <w:rsid w:val="00142129"/>
    <w:rsid w:val="00161DE7"/>
    <w:rsid w:val="001669F5"/>
    <w:rsid w:val="001A5510"/>
    <w:rsid w:val="001B626C"/>
    <w:rsid w:val="001C35D9"/>
    <w:rsid w:val="001D1DAE"/>
    <w:rsid w:val="00237614"/>
    <w:rsid w:val="00241E7F"/>
    <w:rsid w:val="002579DA"/>
    <w:rsid w:val="0028009C"/>
    <w:rsid w:val="002804CE"/>
    <w:rsid w:val="002A4CC8"/>
    <w:rsid w:val="002C3B6D"/>
    <w:rsid w:val="002E644B"/>
    <w:rsid w:val="00321966"/>
    <w:rsid w:val="00371372"/>
    <w:rsid w:val="00391A20"/>
    <w:rsid w:val="003D1CC2"/>
    <w:rsid w:val="0043372E"/>
    <w:rsid w:val="004753FC"/>
    <w:rsid w:val="00492A77"/>
    <w:rsid w:val="004F7FCC"/>
    <w:rsid w:val="00504539"/>
    <w:rsid w:val="005A2E6D"/>
    <w:rsid w:val="005F12E3"/>
    <w:rsid w:val="0063596B"/>
    <w:rsid w:val="00641828"/>
    <w:rsid w:val="006459BF"/>
    <w:rsid w:val="00671167"/>
    <w:rsid w:val="00686E59"/>
    <w:rsid w:val="006A7F93"/>
    <w:rsid w:val="006C75F4"/>
    <w:rsid w:val="006D6D17"/>
    <w:rsid w:val="00746A0F"/>
    <w:rsid w:val="00775615"/>
    <w:rsid w:val="007E390C"/>
    <w:rsid w:val="007F68CF"/>
    <w:rsid w:val="007F76C7"/>
    <w:rsid w:val="00804391"/>
    <w:rsid w:val="00814FB6"/>
    <w:rsid w:val="00821743"/>
    <w:rsid w:val="008365E3"/>
    <w:rsid w:val="00863D2F"/>
    <w:rsid w:val="008823D5"/>
    <w:rsid w:val="008C0D17"/>
    <w:rsid w:val="008D3330"/>
    <w:rsid w:val="008F6A39"/>
    <w:rsid w:val="0095262B"/>
    <w:rsid w:val="009653D2"/>
    <w:rsid w:val="00993E7C"/>
    <w:rsid w:val="009B16D0"/>
    <w:rsid w:val="009C3C23"/>
    <w:rsid w:val="009C5DDD"/>
    <w:rsid w:val="009D3096"/>
    <w:rsid w:val="00A165DC"/>
    <w:rsid w:val="00A8647F"/>
    <w:rsid w:val="00A93E49"/>
    <w:rsid w:val="00AC2C18"/>
    <w:rsid w:val="00B727B2"/>
    <w:rsid w:val="00BC33FA"/>
    <w:rsid w:val="00C74595"/>
    <w:rsid w:val="00C75620"/>
    <w:rsid w:val="00C97CB8"/>
    <w:rsid w:val="00D8668D"/>
    <w:rsid w:val="00DC32D8"/>
    <w:rsid w:val="00DC358F"/>
    <w:rsid w:val="00DC423D"/>
    <w:rsid w:val="00DF1480"/>
    <w:rsid w:val="00E1435A"/>
    <w:rsid w:val="00E43F86"/>
    <w:rsid w:val="00E851EF"/>
    <w:rsid w:val="00E97DE6"/>
    <w:rsid w:val="00EE1824"/>
    <w:rsid w:val="00EF17D0"/>
    <w:rsid w:val="00F02152"/>
    <w:rsid w:val="00F20AA7"/>
    <w:rsid w:val="00F4278F"/>
    <w:rsid w:val="00F45D8F"/>
    <w:rsid w:val="00F52861"/>
    <w:rsid w:val="00F82969"/>
    <w:rsid w:val="00F9007B"/>
    <w:rsid w:val="00FC2448"/>
    <w:rsid w:val="00FE2D50"/>
    <w:rsid w:val="00FF525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rules v:ext="edit">
        <o:r id="V:Rule6" type="connector" idref="#_x0000_s1026"/>
        <o:r id="V:Rule7" type="connector" idref="#_x0000_s1028"/>
        <o:r id="V:Rule8" type="connector" idref="#_x0000_s1030"/>
        <o:r id="V:Rule9" type="connector" idref="#_x0000_s1027"/>
        <o:r id="V:Rule10"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3D2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6027B"/>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7E390C"/>
    <w:rPr>
      <w:sz w:val="18"/>
      <w:szCs w:val="18"/>
    </w:rPr>
  </w:style>
  <w:style w:type="character" w:customStyle="1" w:styleId="Char">
    <w:name w:val="批注框文本 Char"/>
    <w:basedOn w:val="a0"/>
    <w:link w:val="a4"/>
    <w:uiPriority w:val="99"/>
    <w:semiHidden/>
    <w:rsid w:val="007E390C"/>
    <w:rPr>
      <w:sz w:val="18"/>
      <w:szCs w:val="18"/>
    </w:rPr>
  </w:style>
  <w:style w:type="character" w:styleId="a5">
    <w:name w:val="Hyperlink"/>
    <w:basedOn w:val="a0"/>
    <w:uiPriority w:val="99"/>
    <w:unhideWhenUsed/>
    <w:rsid w:val="006C75F4"/>
    <w:rPr>
      <w:color w:val="0000FF" w:themeColor="hyperlink"/>
      <w:u w:val="single"/>
    </w:rPr>
  </w:style>
  <w:style w:type="paragraph" w:styleId="a6">
    <w:name w:val="header"/>
    <w:basedOn w:val="a"/>
    <w:link w:val="Char0"/>
    <w:uiPriority w:val="99"/>
    <w:unhideWhenUsed/>
    <w:rsid w:val="00D8668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D8668D"/>
    <w:rPr>
      <w:sz w:val="18"/>
      <w:szCs w:val="18"/>
    </w:rPr>
  </w:style>
  <w:style w:type="paragraph" w:styleId="a7">
    <w:name w:val="footer"/>
    <w:basedOn w:val="a"/>
    <w:link w:val="Char1"/>
    <w:uiPriority w:val="99"/>
    <w:unhideWhenUsed/>
    <w:rsid w:val="00D8668D"/>
    <w:pPr>
      <w:tabs>
        <w:tab w:val="center" w:pos="4153"/>
        <w:tab w:val="right" w:pos="8306"/>
      </w:tabs>
      <w:snapToGrid w:val="0"/>
      <w:jc w:val="left"/>
    </w:pPr>
    <w:rPr>
      <w:sz w:val="18"/>
      <w:szCs w:val="18"/>
    </w:rPr>
  </w:style>
  <w:style w:type="character" w:customStyle="1" w:styleId="Char1">
    <w:name w:val="页脚 Char"/>
    <w:basedOn w:val="a0"/>
    <w:link w:val="a7"/>
    <w:uiPriority w:val="99"/>
    <w:rsid w:val="00D8668D"/>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6027B"/>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7E390C"/>
    <w:rPr>
      <w:sz w:val="18"/>
      <w:szCs w:val="18"/>
    </w:rPr>
  </w:style>
  <w:style w:type="character" w:customStyle="1" w:styleId="Char">
    <w:name w:val="批注框文本 Char"/>
    <w:basedOn w:val="a0"/>
    <w:link w:val="a4"/>
    <w:uiPriority w:val="99"/>
    <w:semiHidden/>
    <w:rsid w:val="007E390C"/>
    <w:rPr>
      <w:sz w:val="18"/>
      <w:szCs w:val="18"/>
    </w:rPr>
  </w:style>
  <w:style w:type="character" w:styleId="a5">
    <w:name w:val="Hyperlink"/>
    <w:basedOn w:val="a0"/>
    <w:uiPriority w:val="99"/>
    <w:unhideWhenUsed/>
    <w:rsid w:val="006C75F4"/>
    <w:rPr>
      <w:color w:val="0000FF" w:themeColor="hyperlink"/>
      <w:u w:val="single"/>
    </w:rPr>
  </w:style>
  <w:style w:type="paragraph" w:styleId="a6">
    <w:name w:val="header"/>
    <w:basedOn w:val="a"/>
    <w:link w:val="Char0"/>
    <w:uiPriority w:val="99"/>
    <w:unhideWhenUsed/>
    <w:rsid w:val="00D8668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D8668D"/>
    <w:rPr>
      <w:sz w:val="18"/>
      <w:szCs w:val="18"/>
    </w:rPr>
  </w:style>
  <w:style w:type="paragraph" w:styleId="a7">
    <w:name w:val="footer"/>
    <w:basedOn w:val="a"/>
    <w:link w:val="Char1"/>
    <w:uiPriority w:val="99"/>
    <w:unhideWhenUsed/>
    <w:rsid w:val="00D8668D"/>
    <w:pPr>
      <w:tabs>
        <w:tab w:val="center" w:pos="4153"/>
        <w:tab w:val="right" w:pos="8306"/>
      </w:tabs>
      <w:snapToGrid w:val="0"/>
      <w:jc w:val="left"/>
    </w:pPr>
    <w:rPr>
      <w:sz w:val="18"/>
      <w:szCs w:val="18"/>
    </w:rPr>
  </w:style>
  <w:style w:type="character" w:customStyle="1" w:styleId="Char1">
    <w:name w:val="页脚 Char"/>
    <w:basedOn w:val="a0"/>
    <w:link w:val="a7"/>
    <w:uiPriority w:val="99"/>
    <w:rsid w:val="00D8668D"/>
    <w:rPr>
      <w:sz w:val="18"/>
      <w:szCs w:val="18"/>
    </w:rPr>
  </w:style>
</w:styles>
</file>

<file path=word/webSettings.xml><?xml version="1.0" encoding="utf-8"?>
<w:webSettings xmlns:r="http://schemas.openxmlformats.org/officeDocument/2006/relationships" xmlns:w="http://schemas.openxmlformats.org/wordprocessingml/2006/main">
  <w:divs>
    <w:div w:id="362244328">
      <w:bodyDiv w:val="1"/>
      <w:marLeft w:val="0"/>
      <w:marRight w:val="0"/>
      <w:marTop w:val="0"/>
      <w:marBottom w:val="0"/>
      <w:divBdr>
        <w:top w:val="none" w:sz="0" w:space="0" w:color="auto"/>
        <w:left w:val="none" w:sz="0" w:space="0" w:color="auto"/>
        <w:bottom w:val="none" w:sz="0" w:space="0" w:color="auto"/>
        <w:right w:val="none" w:sz="0" w:space="0" w:color="auto"/>
      </w:divBdr>
    </w:div>
    <w:div w:id="1298879629">
      <w:bodyDiv w:val="1"/>
      <w:marLeft w:val="0"/>
      <w:marRight w:val="0"/>
      <w:marTop w:val="0"/>
      <w:marBottom w:val="0"/>
      <w:divBdr>
        <w:top w:val="none" w:sz="0" w:space="0" w:color="auto"/>
        <w:left w:val="none" w:sz="0" w:space="0" w:color="auto"/>
        <w:bottom w:val="none" w:sz="0" w:space="0" w:color="auto"/>
        <w:right w:val="none" w:sz="0" w:space="0" w:color="auto"/>
      </w:divBdr>
      <w:divsChild>
        <w:div w:id="1491294136">
          <w:marLeft w:val="0"/>
          <w:marRight w:val="0"/>
          <w:marTop w:val="0"/>
          <w:marBottom w:val="0"/>
          <w:divBdr>
            <w:top w:val="none" w:sz="0" w:space="0" w:color="auto"/>
            <w:left w:val="none" w:sz="0" w:space="0" w:color="auto"/>
            <w:bottom w:val="none" w:sz="0" w:space="0" w:color="auto"/>
            <w:right w:val="none" w:sz="0" w:space="0" w:color="auto"/>
          </w:divBdr>
        </w:div>
      </w:divsChild>
    </w:div>
    <w:div w:id="1366173883">
      <w:bodyDiv w:val="1"/>
      <w:marLeft w:val="0"/>
      <w:marRight w:val="0"/>
      <w:marTop w:val="0"/>
      <w:marBottom w:val="0"/>
      <w:divBdr>
        <w:top w:val="none" w:sz="0" w:space="0" w:color="auto"/>
        <w:left w:val="none" w:sz="0" w:space="0" w:color="auto"/>
        <w:bottom w:val="none" w:sz="0" w:space="0" w:color="auto"/>
        <w:right w:val="none" w:sz="0" w:space="0" w:color="auto"/>
      </w:divBdr>
    </w:div>
    <w:div w:id="1442872246">
      <w:bodyDiv w:val="1"/>
      <w:marLeft w:val="0"/>
      <w:marRight w:val="0"/>
      <w:marTop w:val="0"/>
      <w:marBottom w:val="0"/>
      <w:divBdr>
        <w:top w:val="none" w:sz="0" w:space="0" w:color="auto"/>
        <w:left w:val="none" w:sz="0" w:space="0" w:color="auto"/>
        <w:bottom w:val="none" w:sz="0" w:space="0" w:color="auto"/>
        <w:right w:val="none" w:sz="0" w:space="0" w:color="auto"/>
      </w:divBdr>
      <w:divsChild>
        <w:div w:id="840778075">
          <w:marLeft w:val="0"/>
          <w:marRight w:val="0"/>
          <w:marTop w:val="0"/>
          <w:marBottom w:val="0"/>
          <w:divBdr>
            <w:top w:val="none" w:sz="0" w:space="0" w:color="auto"/>
            <w:left w:val="none" w:sz="0" w:space="0" w:color="auto"/>
            <w:bottom w:val="none" w:sz="0" w:space="0" w:color="auto"/>
            <w:right w:val="none" w:sz="0" w:space="0" w:color="auto"/>
          </w:divBdr>
        </w:div>
      </w:divsChild>
    </w:div>
    <w:div w:id="2110539688">
      <w:bodyDiv w:val="1"/>
      <w:marLeft w:val="0"/>
      <w:marRight w:val="0"/>
      <w:marTop w:val="0"/>
      <w:marBottom w:val="0"/>
      <w:divBdr>
        <w:top w:val="none" w:sz="0" w:space="0" w:color="auto"/>
        <w:left w:val="none" w:sz="0" w:space="0" w:color="auto"/>
        <w:bottom w:val="none" w:sz="0" w:space="0" w:color="auto"/>
        <w:right w:val="none" w:sz="0" w:space="0" w:color="auto"/>
      </w:divBdr>
      <w:divsChild>
        <w:div w:id="3205455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jtinci@126.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GZTCHR@tinci.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tinci.com/cn/index.aspx" TargetMode="External"/><Relationship Id="rId5" Type="http://schemas.openxmlformats.org/officeDocument/2006/relationships/footnotes" Target="footnotes.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mailto:linyun@tinci.com" TargetMode="External"/><Relationship Id="rId14"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F92DA1-67E6-4C0C-A2BB-6B15C5193D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Pages>
  <Words>317</Words>
  <Characters>1812</Characters>
  <Application>Microsoft Office Word</Application>
  <DocSecurity>0</DocSecurity>
  <Lines>15</Lines>
  <Paragraphs>4</Paragraphs>
  <ScaleCrop>false</ScaleCrop>
  <Company>Microsoft</Company>
  <LinksUpToDate>false</LinksUpToDate>
  <CharactersWithSpaces>2125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郑萍如</dc:creator>
  <cp:lastModifiedBy>tinci</cp:lastModifiedBy>
  <cp:revision>4</cp:revision>
  <dcterms:created xsi:type="dcterms:W3CDTF">2016-10-18T05:33:00Z</dcterms:created>
  <dcterms:modified xsi:type="dcterms:W3CDTF">2016-10-18T06:12:00Z</dcterms:modified>
</cp:coreProperties>
</file>